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095BB" w14:textId="4EBD4968" w:rsidR="00CD4761" w:rsidRPr="00CF7345" w:rsidRDefault="00CD4761" w:rsidP="00CF7345">
      <w:pPr>
        <w:spacing w:line="240" w:lineRule="auto"/>
        <w:jc w:val="center"/>
        <w:outlineLvl w:val="0"/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</w:pPr>
      <w:bookmarkStart w:id="0" w:name="_GoBack"/>
      <w:bookmarkEnd w:id="0"/>
      <w:r w:rsidRPr="00CF7345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>Universit</w:t>
      </w:r>
      <w:r w:rsidR="00E45641" w:rsidRPr="00CF7345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>é</w:t>
      </w:r>
      <w:r w:rsidRPr="00CF7345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 xml:space="preserve"> de Paris</w:t>
      </w:r>
      <w:r w:rsidR="00A81FBF" w:rsidRPr="00CF7345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 xml:space="preserve"> -</w:t>
      </w:r>
      <w:r w:rsidR="009B56C0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 xml:space="preserve"> </w:t>
      </w:r>
      <w:r w:rsidR="00B6063C" w:rsidRPr="00CF7345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>King’s College London</w:t>
      </w:r>
    </w:p>
    <w:p w14:paraId="16FCF696" w14:textId="77777777" w:rsidR="00A81FBF" w:rsidRPr="00CF7345" w:rsidRDefault="00A81FBF" w:rsidP="00CF7345">
      <w:pPr>
        <w:spacing w:line="240" w:lineRule="auto"/>
        <w:jc w:val="center"/>
        <w:outlineLvl w:val="0"/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</w:pPr>
      <w:r w:rsidRPr="00CF7345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>Joint Research Award</w:t>
      </w:r>
    </w:p>
    <w:p w14:paraId="018C8F32" w14:textId="304F6716" w:rsidR="00B6063C" w:rsidRPr="00CF7345" w:rsidRDefault="00B6063C" w:rsidP="00CF7345">
      <w:pPr>
        <w:spacing w:line="240" w:lineRule="auto"/>
        <w:jc w:val="center"/>
        <w:outlineLvl w:val="0"/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</w:pPr>
      <w:r w:rsidRPr="00CF7345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>Call for Proposals</w:t>
      </w:r>
      <w:r w:rsidR="008B63D2" w:rsidRPr="00CF7345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 xml:space="preserve"> </w:t>
      </w:r>
      <w:r w:rsidR="00DA30D2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>20</w:t>
      </w:r>
      <w:r w:rsidR="00321402">
        <w:rPr>
          <w:rFonts w:ascii="Kings Caslon Text" w:eastAsia="Times New Roman" w:hAnsi="Kings Caslon Text" w:cs="Arial"/>
          <w:b/>
          <w:bCs/>
          <w:kern w:val="36"/>
          <w:sz w:val="28"/>
          <w:szCs w:val="28"/>
          <w:lang w:val="en-GB" w:eastAsia="pt-BR"/>
        </w:rPr>
        <w:t>21/22</w:t>
      </w:r>
    </w:p>
    <w:p w14:paraId="085E1535" w14:textId="77777777" w:rsidR="00B6063C" w:rsidRPr="00CF7345" w:rsidRDefault="00B6063C" w:rsidP="00CF7345">
      <w:pPr>
        <w:pStyle w:val="Paragraphedeliste"/>
        <w:numPr>
          <w:ilvl w:val="0"/>
          <w:numId w:val="8"/>
        </w:num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CF734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Introduction</w:t>
      </w:r>
    </w:p>
    <w:p w14:paraId="1C6053E5" w14:textId="5E170820" w:rsidR="00662617" w:rsidRPr="00471A25" w:rsidRDefault="00662617" w:rsidP="00662617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Université de Paris and</w:t>
      </w: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 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King’s College London</w:t>
      </w:r>
      <w:r w:rsidR="000B23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974769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hereby 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launc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h</w:t>
      </w:r>
      <w:r w:rsidR="00974769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a call for joint research projects</w:t>
      </w:r>
      <w:r w:rsidR="59A4DFCF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to 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promote and strengthen collaboration</w:t>
      </w:r>
      <w:r w:rsidR="2EBA7FD0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s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between </w:t>
      </w:r>
      <w:r w:rsidR="00767C48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their</w:t>
      </w:r>
      <w:r w:rsidR="2748CEE3" w:rsidRPr="00CF7345">
        <w:rPr>
          <w:rFonts w:ascii="Kings Caslon Text" w:eastAsia="Times New Roman" w:hAnsi="Kings Caslon Text" w:cs="Arial"/>
          <w:color w:val="000000"/>
          <w:sz w:val="24"/>
          <w:szCs w:val="24"/>
          <w:shd w:val="clear" w:color="auto" w:fill="FFFFFF" w:themeFill="background1"/>
          <w:lang w:val="en-GB" w:eastAsia="pt-BR"/>
        </w:rPr>
        <w:t xml:space="preserve"> researchers</w:t>
      </w:r>
      <w:r w:rsidRPr="00CF7345">
        <w:rPr>
          <w:rFonts w:ascii="Kings Caslon Text" w:eastAsia="Times New Roman" w:hAnsi="Kings Caslon Text" w:cs="Arial"/>
          <w:color w:val="000000"/>
          <w:sz w:val="24"/>
          <w:szCs w:val="24"/>
          <w:shd w:val="clear" w:color="auto" w:fill="FFFFFF" w:themeFill="background1"/>
          <w:lang w:val="en-GB" w:eastAsia="pt-BR"/>
        </w:rPr>
        <w:t>.</w:t>
      </w:r>
    </w:p>
    <w:p w14:paraId="367F3BAA" w14:textId="77777777" w:rsidR="00B6063C" w:rsidRPr="00471A25" w:rsidRDefault="00B6063C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2. Research Themes</w:t>
      </w:r>
    </w:p>
    <w:p w14:paraId="663964C1" w14:textId="21F01A77" w:rsidR="00471A25" w:rsidRPr="000B2380" w:rsidRDefault="00B6063C" w:rsidP="000B2380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CF734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The present </w:t>
      </w:r>
      <w:r w:rsidR="00DD62D9" w:rsidRPr="00CF734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c</w:t>
      </w:r>
      <w:r w:rsidRPr="00CF734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all invites </w:t>
      </w:r>
      <w:r w:rsidR="345295E4" w:rsidRPr="00CF734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r</w:t>
      </w:r>
      <w:r w:rsidRPr="00CF734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esearch </w:t>
      </w:r>
      <w:r w:rsidR="07E9D9FB" w:rsidRPr="00CF734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p</w:t>
      </w:r>
      <w:r w:rsidRPr="00CF734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roposals in all fields of knowledge.</w:t>
      </w:r>
      <w:r w:rsidR="000B23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We are keen to support projects in Arts and </w:t>
      </w:r>
      <w:r w:rsidR="00A90EE6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Humanities, Social Sciences, </w:t>
      </w:r>
      <w:r w:rsidR="000B2380" w:rsidRPr="00DA30D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STEM</w:t>
      </w:r>
      <w:r w:rsidR="00767C48">
        <w:rPr>
          <w:rStyle w:val="Appelnotedebasdep"/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footnoteReference w:id="2"/>
      </w:r>
      <w:r w:rsidR="00A90EE6" w:rsidRPr="00DA30D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and Health</w:t>
      </w:r>
      <w:r w:rsidR="000B2380" w:rsidRPr="00DA30D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subjects</w:t>
      </w:r>
      <w:r w:rsidR="00471A25" w:rsidRPr="000B2380">
        <w:rPr>
          <w:rFonts w:ascii="Kings Caslon Text" w:hAnsi="Kings Caslon Text"/>
          <w:sz w:val="24"/>
          <w:szCs w:val="24"/>
          <w:lang w:val="en-US"/>
        </w:rPr>
        <w:t>. </w:t>
      </w:r>
      <w:r w:rsidR="00471A25" w:rsidRPr="000B2380">
        <w:rPr>
          <w:rFonts w:ascii="Kings Caslon Text" w:hAnsi="Kings Caslon Text" w:cs="Arial"/>
          <w:sz w:val="24"/>
          <w:szCs w:val="24"/>
          <w:lang w:val="en-US"/>
        </w:rPr>
        <w:t xml:space="preserve"> </w:t>
      </w:r>
      <w:r w:rsidR="000B2380">
        <w:rPr>
          <w:rFonts w:ascii="Kings Caslon Text" w:hAnsi="Kings Caslon Text" w:cs="Arial"/>
          <w:sz w:val="24"/>
          <w:szCs w:val="24"/>
          <w:lang w:val="en-US"/>
        </w:rPr>
        <w:t xml:space="preserve">Inter-disciplinary proposals </w:t>
      </w:r>
      <w:r w:rsidR="00685A3B">
        <w:rPr>
          <w:rFonts w:ascii="Kings Caslon Text" w:hAnsi="Kings Caslon Text" w:cs="Arial"/>
          <w:sz w:val="24"/>
          <w:szCs w:val="24"/>
          <w:lang w:val="en-US"/>
        </w:rPr>
        <w:t xml:space="preserve">and </w:t>
      </w:r>
      <w:r w:rsidR="00685A3B" w:rsidRPr="000B2380">
        <w:rPr>
          <w:rFonts w:ascii="Kings Caslon Text" w:hAnsi="Kings Caslon Text"/>
          <w:sz w:val="24"/>
          <w:szCs w:val="24"/>
          <w:lang w:val="en-US"/>
        </w:rPr>
        <w:t xml:space="preserve">research collaborations </w:t>
      </w:r>
      <w:r w:rsidR="00685A3B">
        <w:rPr>
          <w:rFonts w:ascii="Kings Caslon Text" w:hAnsi="Kings Caslon Text"/>
          <w:sz w:val="24"/>
          <w:szCs w:val="24"/>
          <w:lang w:val="en-US"/>
        </w:rPr>
        <w:t>relevant to</w:t>
      </w:r>
      <w:r w:rsidR="00685A3B" w:rsidRPr="000B2380">
        <w:rPr>
          <w:rFonts w:ascii="Kings Caslon Text" w:hAnsi="Kings Caslon Text"/>
          <w:sz w:val="24"/>
          <w:szCs w:val="24"/>
          <w:lang w:val="en-US"/>
        </w:rPr>
        <w:t xml:space="preserve"> the cities of Paris and London</w:t>
      </w:r>
      <w:r w:rsidR="00685A3B">
        <w:rPr>
          <w:rFonts w:ascii="Kings Caslon Text" w:hAnsi="Kings Caslon Text" w:cs="Arial"/>
          <w:sz w:val="24"/>
          <w:szCs w:val="24"/>
          <w:lang w:val="en-US"/>
        </w:rPr>
        <w:t xml:space="preserve"> </w:t>
      </w:r>
      <w:r w:rsidR="000B2380">
        <w:rPr>
          <w:rFonts w:ascii="Kings Caslon Text" w:hAnsi="Kings Caslon Text" w:cs="Arial"/>
          <w:sz w:val="24"/>
          <w:szCs w:val="24"/>
          <w:lang w:val="en-US"/>
        </w:rPr>
        <w:t>are particularly welcomed</w:t>
      </w:r>
      <w:r w:rsidR="00471A25" w:rsidRPr="000B2380">
        <w:rPr>
          <w:rFonts w:ascii="Kings Caslon Text" w:hAnsi="Kings Caslon Text" w:cs="Arial"/>
          <w:sz w:val="24"/>
          <w:szCs w:val="24"/>
          <w:lang w:val="en-US"/>
        </w:rPr>
        <w:t>.</w:t>
      </w:r>
      <w:r w:rsidR="00471A25" w:rsidRPr="00CF7345">
        <w:rPr>
          <w:rFonts w:ascii="Kings Caslon Text" w:hAnsi="Kings Caslon Text" w:cs="Arial"/>
          <w:lang w:val="en-US"/>
        </w:rPr>
        <w:t xml:space="preserve"> </w:t>
      </w:r>
    </w:p>
    <w:p w14:paraId="42DB214C" w14:textId="791C2C59" w:rsidR="00471A25" w:rsidRPr="003C0C3F" w:rsidRDefault="000B2380" w:rsidP="003C0C3F">
      <w:pPr>
        <w:pStyle w:val="NormalWeb"/>
        <w:rPr>
          <w:rFonts w:ascii="Kings Caslon Text" w:hAnsi="Kings Caslon Text" w:cs="Arial"/>
          <w:lang w:val="en-US"/>
        </w:rPr>
      </w:pPr>
      <w:r>
        <w:rPr>
          <w:rFonts w:ascii="Kings Caslon Text" w:hAnsi="Kings Caslon Text" w:cs="Arial"/>
          <w:lang w:val="en-US"/>
        </w:rPr>
        <w:t>The s</w:t>
      </w:r>
      <w:r w:rsidR="003C0C3F" w:rsidRPr="00CF7345">
        <w:rPr>
          <w:rFonts w:ascii="Kings Caslon Text" w:hAnsi="Kings Caslon Text" w:cs="Arial"/>
          <w:lang w:val="en-US"/>
        </w:rPr>
        <w:t>elected research projects will contribute to science</w:t>
      </w:r>
      <w:r w:rsidR="00B4529D" w:rsidRPr="00CF7345">
        <w:rPr>
          <w:rFonts w:ascii="Kings Caslon Text" w:hAnsi="Kings Caslon Text" w:cs="Arial"/>
          <w:lang w:val="en-US"/>
        </w:rPr>
        <w:t xml:space="preserve"> development</w:t>
      </w:r>
      <w:r w:rsidR="003C0C3F" w:rsidRPr="00CF7345">
        <w:rPr>
          <w:rFonts w:ascii="Kings Caslon Text" w:hAnsi="Kings Caslon Text" w:cs="Arial"/>
          <w:lang w:val="en-US"/>
        </w:rPr>
        <w:t>, knowledge</w:t>
      </w:r>
      <w:r w:rsidR="00B4529D" w:rsidRPr="00CF7345">
        <w:rPr>
          <w:rFonts w:ascii="Kings Caslon Text" w:hAnsi="Kings Caslon Text" w:cs="Arial"/>
          <w:lang w:val="en-US"/>
        </w:rPr>
        <w:t xml:space="preserve"> exchange</w:t>
      </w:r>
      <w:r w:rsidR="003C0C3F" w:rsidRPr="00CF7345">
        <w:rPr>
          <w:rFonts w:ascii="Kings Caslon Text" w:hAnsi="Kings Caslon Text" w:cs="Arial"/>
          <w:lang w:val="en-US"/>
        </w:rPr>
        <w:t xml:space="preserve"> and education</w:t>
      </w:r>
      <w:r w:rsidR="005C25A6">
        <w:rPr>
          <w:rFonts w:ascii="Kings Caslon Text" w:hAnsi="Kings Caslon Text" w:cs="Arial"/>
          <w:lang w:val="en-US"/>
        </w:rPr>
        <w:t>al</w:t>
      </w:r>
      <w:r w:rsidR="003C0C3F" w:rsidRPr="00CF7345">
        <w:rPr>
          <w:rFonts w:ascii="Kings Caslon Text" w:hAnsi="Kings Caslon Text" w:cs="Arial"/>
          <w:lang w:val="en-US"/>
        </w:rPr>
        <w:t xml:space="preserve"> </w:t>
      </w:r>
      <w:r w:rsidR="00B4529D" w:rsidRPr="00CF7345">
        <w:rPr>
          <w:rFonts w:ascii="Kings Caslon Text" w:hAnsi="Kings Caslon Text" w:cs="Arial"/>
          <w:lang w:val="en-US"/>
        </w:rPr>
        <w:t xml:space="preserve">innovation </w:t>
      </w:r>
      <w:r w:rsidR="003C0C3F" w:rsidRPr="00CF7345">
        <w:rPr>
          <w:rFonts w:ascii="Kings Caslon Text" w:hAnsi="Kings Caslon Text" w:cs="Arial"/>
          <w:lang w:val="en-US"/>
        </w:rPr>
        <w:t>in the true spirit of coll</w:t>
      </w:r>
      <w:r w:rsidR="00B4529D" w:rsidRPr="00CF7345">
        <w:rPr>
          <w:rFonts w:ascii="Kings Caslon Text" w:hAnsi="Kings Caslon Text" w:cs="Arial"/>
          <w:lang w:val="en-US"/>
        </w:rPr>
        <w:t>aborative</w:t>
      </w:r>
      <w:r w:rsidR="003C0C3F" w:rsidRPr="00CF7345">
        <w:rPr>
          <w:rFonts w:ascii="Kings Caslon Text" w:hAnsi="Kings Caslon Text" w:cs="Arial"/>
          <w:lang w:val="en-US"/>
        </w:rPr>
        <w:t xml:space="preserve"> project</w:t>
      </w:r>
      <w:r>
        <w:rPr>
          <w:rFonts w:ascii="Kings Caslon Text" w:hAnsi="Kings Caslon Text" w:cs="Arial"/>
          <w:lang w:val="en-US"/>
        </w:rPr>
        <w:t>s</w:t>
      </w:r>
      <w:r w:rsidR="003C0C3F" w:rsidRPr="00CF7345">
        <w:rPr>
          <w:rFonts w:ascii="Kings Caslon Text" w:hAnsi="Kings Caslon Text" w:cs="Arial"/>
          <w:lang w:val="en-US"/>
        </w:rPr>
        <w:t xml:space="preserve">, whose efforts will be committed </w:t>
      </w:r>
      <w:proofErr w:type="gramStart"/>
      <w:r w:rsidR="003C0C3F" w:rsidRPr="00CF7345">
        <w:rPr>
          <w:rFonts w:ascii="Kings Caslon Text" w:hAnsi="Kings Caslon Text" w:cs="Arial"/>
          <w:lang w:val="en-US"/>
        </w:rPr>
        <w:t>to</w:t>
      </w:r>
      <w:proofErr w:type="gramEnd"/>
      <w:r w:rsidR="003C0C3F" w:rsidRPr="00CF7345">
        <w:rPr>
          <w:rFonts w:ascii="Kings Caslon Text" w:hAnsi="Kings Caslon Text" w:cs="Arial"/>
          <w:lang w:val="en-US"/>
        </w:rPr>
        <w:t xml:space="preserve"> supporting </w:t>
      </w:r>
      <w:r w:rsidR="3E1008AE" w:rsidRPr="00CF7345">
        <w:rPr>
          <w:rFonts w:ascii="Kings Caslon Text" w:hAnsi="Kings Caslon Text" w:cs="Arial"/>
          <w:lang w:val="en-US"/>
        </w:rPr>
        <w:t>the U</w:t>
      </w:r>
      <w:r w:rsidR="00974769">
        <w:rPr>
          <w:rFonts w:ascii="Kings Caslon Text" w:hAnsi="Kings Caslon Text" w:cs="Arial"/>
          <w:lang w:val="en-US"/>
        </w:rPr>
        <w:t xml:space="preserve">nited </w:t>
      </w:r>
      <w:r w:rsidR="3E1008AE" w:rsidRPr="00CF7345">
        <w:rPr>
          <w:rFonts w:ascii="Kings Caslon Text" w:hAnsi="Kings Caslon Text" w:cs="Arial"/>
          <w:lang w:val="en-US"/>
        </w:rPr>
        <w:t>N</w:t>
      </w:r>
      <w:r w:rsidR="00974769">
        <w:rPr>
          <w:rFonts w:ascii="Kings Caslon Text" w:hAnsi="Kings Caslon Text" w:cs="Arial"/>
          <w:lang w:val="en-US"/>
        </w:rPr>
        <w:t>ation</w:t>
      </w:r>
      <w:r w:rsidR="3E1008AE" w:rsidRPr="00CF7345">
        <w:rPr>
          <w:rFonts w:ascii="Kings Caslon Text" w:hAnsi="Kings Caslon Text" w:cs="Arial"/>
          <w:lang w:val="en-US"/>
        </w:rPr>
        <w:t xml:space="preserve">’s </w:t>
      </w:r>
      <w:r w:rsidR="00D85C4E" w:rsidRPr="00CF7345">
        <w:rPr>
          <w:rFonts w:ascii="Kings Caslon Text" w:hAnsi="Kings Caslon Text" w:cs="Arial"/>
          <w:lang w:val="en-US"/>
        </w:rPr>
        <w:t>S</w:t>
      </w:r>
      <w:r w:rsidR="003C0C3F" w:rsidRPr="00CF7345">
        <w:rPr>
          <w:rFonts w:ascii="Kings Caslon Text" w:hAnsi="Kings Caslon Text" w:cs="Arial"/>
          <w:lang w:val="en-US"/>
        </w:rPr>
        <w:t xml:space="preserve">ustainable </w:t>
      </w:r>
      <w:r w:rsidR="00D85C4E" w:rsidRPr="00CF7345">
        <w:rPr>
          <w:rFonts w:ascii="Kings Caslon Text" w:hAnsi="Kings Caslon Text" w:cs="Arial"/>
          <w:lang w:val="en-US"/>
        </w:rPr>
        <w:t>D</w:t>
      </w:r>
      <w:r w:rsidR="003C0C3F" w:rsidRPr="00CF7345">
        <w:rPr>
          <w:rFonts w:ascii="Kings Caslon Text" w:hAnsi="Kings Caslon Text" w:cs="Arial"/>
          <w:lang w:val="en-US"/>
        </w:rPr>
        <w:t xml:space="preserve">evelopment </w:t>
      </w:r>
      <w:r w:rsidR="00D85C4E" w:rsidRPr="00CF7345">
        <w:rPr>
          <w:rFonts w:ascii="Kings Caslon Text" w:hAnsi="Kings Caslon Text" w:cs="Arial"/>
          <w:lang w:val="en-US"/>
        </w:rPr>
        <w:t>G</w:t>
      </w:r>
      <w:r w:rsidR="003C0C3F" w:rsidRPr="00CF7345">
        <w:rPr>
          <w:rFonts w:ascii="Kings Caslon Text" w:hAnsi="Kings Caslon Text" w:cs="Arial"/>
          <w:lang w:val="en-US"/>
        </w:rPr>
        <w:t>oals</w:t>
      </w:r>
      <w:r w:rsidR="00D85C4E" w:rsidRPr="00CF7345">
        <w:rPr>
          <w:rFonts w:ascii="Kings Caslon Text" w:hAnsi="Kings Caslon Text" w:cs="Arial"/>
          <w:lang w:val="en-US"/>
        </w:rPr>
        <w:t xml:space="preserve"> (SDGs)</w:t>
      </w:r>
      <w:r w:rsidR="003C0C3F" w:rsidRPr="00CF7345">
        <w:rPr>
          <w:rFonts w:ascii="Kings Caslon Text" w:hAnsi="Kings Caslon Text" w:cs="Arial"/>
          <w:lang w:val="en-US"/>
        </w:rPr>
        <w:t>.</w:t>
      </w:r>
    </w:p>
    <w:p w14:paraId="6B992AA3" w14:textId="3C56971A" w:rsidR="00B6063C" w:rsidRPr="00471A25" w:rsidRDefault="00B6063C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3. </w:t>
      </w:r>
      <w:r w:rsidR="009520CF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Duration and </w:t>
      </w: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Funding</w:t>
      </w:r>
    </w:p>
    <w:p w14:paraId="1755A5C8" w14:textId="6E6CB493" w:rsidR="009520CF" w:rsidRPr="00471A25" w:rsidRDefault="009520CF" w:rsidP="009520CF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Proposals </w:t>
      </w:r>
      <w:proofErr w:type="gramStart"/>
      <w:r w:rsidR="00BF579E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will be</w:t>
      </w:r>
      <w:r w:rsidR="00EE6B0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funded</w:t>
      </w:r>
      <w:proofErr w:type="gramEnd"/>
      <w:r w:rsidR="00EE6B0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for 12 months </w:t>
      </w:r>
      <w:r w:rsidR="00EE6B0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starting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from November 2021. </w:t>
      </w:r>
    </w:p>
    <w:p w14:paraId="6E059ABC" w14:textId="67BAFDDC" w:rsidR="00B6063C" w:rsidRPr="00471A25" w:rsidRDefault="00B6063C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King’s </w:t>
      </w:r>
      <w:r w:rsidR="016B2CCE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will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fund selected projects with an equivalent total of up to </w:t>
      </w:r>
      <w:r w:rsidR="0082699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€</w:t>
      </w:r>
      <w:r w:rsidR="0083473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15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,000 per project</w:t>
      </w:r>
      <w:r w:rsidR="00B30584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.</w:t>
      </w:r>
      <w:r w:rsidR="00974769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27057B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Université de Paris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32522B93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will als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o fund the equivalent amount of up to </w:t>
      </w:r>
      <w:r w:rsidR="0082699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€</w:t>
      </w:r>
      <w:r w:rsidR="0083473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15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,000 per project</w:t>
      </w:r>
      <w:r w:rsidR="00B30584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. </w:t>
      </w:r>
      <w:r w:rsidRPr="005571D3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A single joint project may therefore receive up to </w:t>
      </w:r>
      <w:r w:rsidR="00053610" w:rsidRPr="005571D3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€</w:t>
      </w:r>
      <w:r w:rsidR="006E1D2E" w:rsidRPr="005571D3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30</w:t>
      </w:r>
      <w:r w:rsidRPr="005571D3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,000 </w:t>
      </w:r>
      <w:r w:rsidR="00087196" w:rsidRPr="005571D3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in total</w:t>
      </w:r>
      <w:r w:rsidR="00A1130A" w:rsidRPr="005571D3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 </w:t>
      </w:r>
      <w:r w:rsidR="00975641" w:rsidRPr="005571D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under</w:t>
      </w:r>
      <w:r w:rsidR="00975641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this joint funding call</w:t>
      </w:r>
      <w:r w:rsidR="00201FA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,</w:t>
      </w:r>
      <w:r w:rsidR="009520CF" w:rsidRPr="009520CF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9520CF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with a balanced contribution from each institution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. </w:t>
      </w:r>
      <w:r w:rsidR="009520CF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T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he </w:t>
      </w:r>
      <w:r w:rsidR="009520CF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fund</w:t>
      </w:r>
      <w:r w:rsidR="009520CF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s</w:t>
      </w:r>
      <w:r w:rsidR="009520CF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proofErr w:type="gramStart"/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must be spent</w:t>
      </w:r>
      <w:proofErr w:type="gramEnd"/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4551E4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by </w:t>
      </w:r>
      <w:r w:rsidR="005C25A6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31/12</w:t>
      </w:r>
      <w:r w:rsidR="004551E4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/2022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.</w:t>
      </w:r>
    </w:p>
    <w:p w14:paraId="33971A74" w14:textId="6AB1859C" w:rsidR="00B6063C" w:rsidRPr="00471A25" w:rsidRDefault="009520CF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4</w:t>
      </w:r>
      <w:r w:rsidR="00B6063C"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. </w:t>
      </w:r>
      <w: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E</w:t>
      </w:r>
      <w:r w:rsidR="00B6063C"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ligibility criteria</w:t>
      </w:r>
    </w:p>
    <w:p w14:paraId="46DEB433" w14:textId="4A3A97A9" w:rsidR="0054041E" w:rsidRDefault="00B6063C" w:rsidP="00877812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Principal Investigators </w:t>
      </w:r>
      <w:r w:rsidR="0097564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(PIs) 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should be </w:t>
      </w:r>
      <w:r w:rsidR="000221D9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full-time 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faculty </w:t>
      </w:r>
      <w:r w:rsidR="00EC046B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member</w:t>
      </w:r>
      <w:r w:rsidR="000221D9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s,</w:t>
      </w:r>
      <w:r w:rsidR="00EC046B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or post-doctoral researchers at King’s College London</w:t>
      </w:r>
      <w:r w:rsidR="005C25A6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,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with a contract of employment for the full length of the proposed project</w:t>
      </w:r>
      <w:r w:rsidR="00AC4619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.</w:t>
      </w:r>
    </w:p>
    <w:p w14:paraId="7071B093" w14:textId="0C082F29" w:rsidR="00BF579E" w:rsidRDefault="00BF579E" w:rsidP="00BF579E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Principal Investigators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(PIs) 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should be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full-time 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faculty member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s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at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Université de Paris,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with a contract of employment for the full length of the proposed project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.</w:t>
      </w:r>
    </w:p>
    <w:p w14:paraId="62775B54" w14:textId="6BB8ABBD" w:rsidR="0012297A" w:rsidRPr="00C51F80" w:rsidRDefault="00097091" w:rsidP="00877812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Faculty</w:t>
      </w:r>
      <w:r w:rsidR="005C25A6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/Institutional</w:t>
      </w:r>
      <w:r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members </w:t>
      </w:r>
      <w:r w:rsidR="00D377BD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of the Sorbonne Paris </w:t>
      </w:r>
      <w:proofErr w:type="spellStart"/>
      <w:r w:rsidR="00D377BD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Cité</w:t>
      </w:r>
      <w:proofErr w:type="spellEnd"/>
      <w:r w:rsidR="00D377BD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Alliance </w:t>
      </w:r>
      <w:r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(Sciences</w:t>
      </w:r>
      <w:r w:rsidR="0012297A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Po, </w:t>
      </w:r>
      <w:proofErr w:type="spellStart"/>
      <w:r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I</w:t>
      </w:r>
      <w:r w:rsidR="00EE6B03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nalco</w:t>
      </w:r>
      <w:proofErr w:type="spellEnd"/>
      <w:r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, Université Sorbonne Paris Nord and </w:t>
      </w:r>
      <w:proofErr w:type="spellStart"/>
      <w:r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Ined</w:t>
      </w:r>
      <w:proofErr w:type="spellEnd"/>
      <w:r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) </w:t>
      </w:r>
      <w:proofErr w:type="gramStart"/>
      <w:r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are also </w:t>
      </w:r>
      <w:r w:rsidR="005C25A6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invited</w:t>
      </w:r>
      <w:proofErr w:type="gramEnd"/>
      <w:r w:rsidR="005C25A6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to apply as co-PIs with a PI from Université de Paris.</w:t>
      </w:r>
      <w:r w:rsidR="0012297A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</w:p>
    <w:p w14:paraId="084276E7" w14:textId="28DCEBF4" w:rsidR="00675822" w:rsidRPr="00CE2D55" w:rsidRDefault="00B30584" w:rsidP="00455ABA">
      <w:pP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US" w:eastAsia="pt-BR"/>
        </w:rPr>
      </w:pPr>
      <w:r>
        <w:rPr>
          <w:rFonts w:ascii="Kings Caslon Text" w:eastAsia="Times New Roman" w:hAnsi="Kings Caslon Text" w:cs="Arial"/>
          <w:color w:val="FF0000"/>
          <w:sz w:val="24"/>
          <w:szCs w:val="24"/>
          <w:lang w:val="en-GB" w:eastAsia="pt-BR"/>
        </w:rPr>
        <w:t>First</w:t>
      </w:r>
      <w:r w:rsidR="00364745">
        <w:rPr>
          <w:rFonts w:ascii="Kings Caslon Text" w:eastAsia="Times New Roman" w:hAnsi="Kings Caslon Text" w:cs="Arial"/>
          <w:color w:val="FF0000"/>
          <w:sz w:val="24"/>
          <w:szCs w:val="24"/>
          <w:lang w:val="en-GB" w:eastAsia="pt-BR"/>
        </w:rPr>
        <w:t>-</w:t>
      </w:r>
      <w:r>
        <w:rPr>
          <w:rFonts w:ascii="Kings Caslon Text" w:eastAsia="Times New Roman" w:hAnsi="Kings Caslon Text" w:cs="Arial"/>
          <w:color w:val="FF0000"/>
          <w:sz w:val="24"/>
          <w:szCs w:val="24"/>
          <w:lang w:val="en-GB" w:eastAsia="pt-BR"/>
        </w:rPr>
        <w:t>time applications will be strongly encouraged</w:t>
      </w:r>
      <w:r w:rsidR="00E027DF">
        <w:rPr>
          <w:rFonts w:ascii="Kings Caslon Text" w:eastAsia="Times New Roman" w:hAnsi="Kings Caslon Text" w:cs="Arial"/>
          <w:color w:val="FF0000"/>
          <w:sz w:val="24"/>
          <w:szCs w:val="24"/>
          <w:lang w:val="en-GB" w:eastAsia="pt-BR"/>
        </w:rPr>
        <w:t xml:space="preserve">. The programme </w:t>
      </w:r>
      <w:proofErr w:type="gramStart"/>
      <w:r w:rsidR="00E027DF">
        <w:rPr>
          <w:rFonts w:ascii="Kings Caslon Text" w:eastAsia="Times New Roman" w:hAnsi="Kings Caslon Text" w:cs="Arial"/>
          <w:color w:val="FF0000"/>
          <w:sz w:val="24"/>
          <w:szCs w:val="24"/>
          <w:lang w:val="en-GB" w:eastAsia="pt-BR"/>
        </w:rPr>
        <w:t>can be considered</w:t>
      </w:r>
      <w:proofErr w:type="gramEnd"/>
      <w:r w:rsidR="00E027DF">
        <w:rPr>
          <w:rFonts w:ascii="Kings Caslon Text" w:eastAsia="Times New Roman" w:hAnsi="Kings Caslon Text" w:cs="Arial"/>
          <w:color w:val="FF0000"/>
          <w:sz w:val="24"/>
          <w:szCs w:val="24"/>
          <w:lang w:val="en-GB" w:eastAsia="pt-BR"/>
        </w:rPr>
        <w:t xml:space="preserve"> stand</w:t>
      </w:r>
      <w:r w:rsidR="00906EB5">
        <w:rPr>
          <w:rFonts w:ascii="Kings Caslon Text" w:eastAsia="Times New Roman" w:hAnsi="Kings Caslon Text" w:cs="Arial"/>
          <w:color w:val="FF0000"/>
          <w:sz w:val="24"/>
          <w:szCs w:val="24"/>
          <w:lang w:val="en-GB" w:eastAsia="pt-BR"/>
        </w:rPr>
        <w:t xml:space="preserve"> </w:t>
      </w:r>
      <w:r w:rsidR="00E027DF">
        <w:rPr>
          <w:rFonts w:ascii="Kings Caslon Text" w:eastAsia="Times New Roman" w:hAnsi="Kings Caslon Text" w:cs="Arial"/>
          <w:color w:val="FF0000"/>
          <w:sz w:val="24"/>
          <w:szCs w:val="24"/>
          <w:lang w:val="en-GB" w:eastAsia="pt-BR"/>
        </w:rPr>
        <w:t>alone or as a pilot project.</w:t>
      </w:r>
    </w:p>
    <w:p w14:paraId="04506F3B" w14:textId="77777777" w:rsidR="008E2814" w:rsidRPr="00EF20EE" w:rsidRDefault="008E2814">
      <w:pP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US" w:eastAsia="pt-BR"/>
        </w:rPr>
      </w:pPr>
      <w:r w:rsidRPr="00EF20EE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US" w:eastAsia="pt-BR"/>
        </w:rPr>
        <w:br w:type="page"/>
      </w:r>
    </w:p>
    <w:p w14:paraId="5736CADF" w14:textId="51B4132C" w:rsidR="00B6063C" w:rsidRPr="00471A25" w:rsidRDefault="00E30785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eastAsia="pt-BR"/>
        </w:rPr>
      </w:pPr>
      <w: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eastAsia="pt-BR"/>
        </w:rPr>
        <w:lastRenderedPageBreak/>
        <w:t>6</w:t>
      </w:r>
      <w:r w:rsidR="00B6063C"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eastAsia="pt-BR"/>
        </w:rPr>
        <w:t>. Timeline</w:t>
      </w:r>
    </w:p>
    <w:tbl>
      <w:tblPr>
        <w:tblW w:w="8647" w:type="dxa"/>
        <w:tblInd w:w="-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9"/>
        <w:gridCol w:w="4398"/>
      </w:tblGrid>
      <w:tr w:rsidR="00E43B80" w14:paraId="3BD616E4" w14:textId="77777777" w:rsidTr="00E43B80">
        <w:tc>
          <w:tcPr>
            <w:tcW w:w="4245" w:type="dxa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9730C6" w14:textId="77777777" w:rsidR="00E43B80" w:rsidRPr="005C25A6" w:rsidRDefault="00E43B80">
            <w:pPr>
              <w:spacing w:before="100" w:beforeAutospacing="1"/>
              <w:rPr>
                <w:rFonts w:ascii="Kings Caslon Text" w:hAnsi="Kings Caslon Text"/>
                <w:sz w:val="24"/>
                <w:szCs w:val="24"/>
                <w:lang w:val="en-US" w:eastAsia="pt-BR"/>
              </w:rPr>
            </w:pPr>
            <w:r w:rsidRPr="005C25A6">
              <w:rPr>
                <w:rFonts w:ascii="Kings Caslon Text" w:hAnsi="Kings Caslon Text"/>
                <w:sz w:val="24"/>
                <w:szCs w:val="24"/>
                <w:lang w:val="en-US" w:eastAsia="pt-BR"/>
              </w:rPr>
              <w:t xml:space="preserve">Call announced on </w:t>
            </w:r>
            <w:r w:rsidRPr="005C25A6">
              <w:rPr>
                <w:rFonts w:ascii="Kings Caslon Text" w:hAnsi="Kings Caslon Text"/>
                <w:color w:val="000000"/>
                <w:sz w:val="24"/>
                <w:szCs w:val="24"/>
                <w:lang w:val="en-US" w:eastAsia="pt-BR"/>
              </w:rPr>
              <w:t xml:space="preserve">Université de Paris </w:t>
            </w:r>
            <w:r w:rsidRPr="005C25A6">
              <w:rPr>
                <w:rFonts w:ascii="Kings Caslon Text" w:hAnsi="Kings Caslon Text"/>
                <w:sz w:val="24"/>
                <w:szCs w:val="24"/>
                <w:lang w:val="en-US" w:eastAsia="pt-BR"/>
              </w:rPr>
              <w:t>and King’s College London websites</w:t>
            </w:r>
          </w:p>
        </w:tc>
        <w:tc>
          <w:tcPr>
            <w:tcW w:w="4394" w:type="dxa"/>
            <w:tcBorders>
              <w:top w:val="outset" w:sz="8" w:space="0" w:color="auto"/>
              <w:left w:val="nil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336E404" w14:textId="77777777" w:rsidR="00E43B80" w:rsidRDefault="00E43B80">
            <w:pPr>
              <w:spacing w:before="100" w:beforeAutospacing="1"/>
              <w:rPr>
                <w:rFonts w:ascii="Kings Caslon Text" w:hAnsi="Kings Caslon Text"/>
                <w:sz w:val="24"/>
                <w:szCs w:val="24"/>
                <w:lang w:eastAsia="pt-BR"/>
              </w:rPr>
            </w:pPr>
            <w:r>
              <w:rPr>
                <w:rFonts w:ascii="Kings Caslon Text" w:hAnsi="Kings Caslon Text"/>
                <w:sz w:val="24"/>
                <w:szCs w:val="24"/>
                <w:lang w:eastAsia="pt-BR"/>
              </w:rPr>
              <w:t>6 May 2021</w:t>
            </w:r>
          </w:p>
        </w:tc>
      </w:tr>
      <w:tr w:rsidR="00E43B80" w14:paraId="5D4DD514" w14:textId="77777777" w:rsidTr="00E43B80">
        <w:tc>
          <w:tcPr>
            <w:tcW w:w="424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F38ED77" w14:textId="77777777" w:rsidR="00E43B80" w:rsidRPr="0012297A" w:rsidRDefault="00E43B80">
            <w:pPr>
              <w:spacing w:before="100" w:beforeAutospacing="1"/>
              <w:rPr>
                <w:rFonts w:ascii="Kings Caslon Text" w:hAnsi="Kings Caslon Text"/>
                <w:sz w:val="24"/>
                <w:szCs w:val="24"/>
                <w:lang w:val="en-US" w:eastAsia="pt-BR"/>
              </w:rPr>
            </w:pPr>
            <w:r w:rsidRPr="005C25A6">
              <w:rPr>
                <w:rFonts w:ascii="Kings Caslon Text" w:hAnsi="Kings Caslon Text"/>
                <w:sz w:val="24"/>
                <w:szCs w:val="24"/>
                <w:lang w:val="en-US" w:eastAsia="pt-BR"/>
              </w:rPr>
              <w:t>Closing date for submission of proposals</w:t>
            </w:r>
          </w:p>
        </w:tc>
        <w:tc>
          <w:tcPr>
            <w:tcW w:w="439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FAB064" w14:textId="2AEAE855" w:rsidR="00E43B80" w:rsidRPr="00C51F80" w:rsidRDefault="00274DE7">
            <w:pPr>
              <w:spacing w:before="100" w:beforeAutospacing="1"/>
              <w:rPr>
                <w:rFonts w:ascii="Kings Caslon Text" w:hAnsi="Kings Caslon Text"/>
                <w:sz w:val="24"/>
                <w:szCs w:val="24"/>
                <w:lang w:eastAsia="pt-BR"/>
              </w:rPr>
            </w:pPr>
            <w:r w:rsidRPr="00C51F80">
              <w:rPr>
                <w:rFonts w:ascii="Kings Caslon Text" w:hAnsi="Kings Caslon Text"/>
                <w:sz w:val="24"/>
                <w:szCs w:val="24"/>
                <w:lang w:eastAsia="pt-BR"/>
              </w:rPr>
              <w:t>22 June</w:t>
            </w:r>
            <w:r w:rsidR="00E43B80" w:rsidRPr="00C51F80">
              <w:rPr>
                <w:rFonts w:ascii="Kings Caslon Text" w:hAnsi="Kings Caslon Text"/>
                <w:sz w:val="24"/>
                <w:szCs w:val="24"/>
                <w:lang w:eastAsia="pt-BR"/>
              </w:rPr>
              <w:t xml:space="preserve"> 2021</w:t>
            </w:r>
          </w:p>
        </w:tc>
      </w:tr>
      <w:tr w:rsidR="00E43B80" w14:paraId="55470ACA" w14:textId="77777777" w:rsidTr="00E43B80">
        <w:tc>
          <w:tcPr>
            <w:tcW w:w="424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DF4378F" w14:textId="77777777" w:rsidR="00E43B80" w:rsidRDefault="00E43B80">
            <w:pPr>
              <w:spacing w:before="100" w:beforeAutospacing="1"/>
              <w:rPr>
                <w:rFonts w:ascii="Kings Caslon Text" w:hAnsi="Kings Caslon Text"/>
                <w:sz w:val="24"/>
                <w:szCs w:val="24"/>
                <w:lang w:val="fr-FR" w:eastAsia="pt-BR"/>
              </w:rPr>
            </w:pPr>
            <w:r>
              <w:rPr>
                <w:rFonts w:ascii="Kings Caslon Text" w:hAnsi="Kings Caslon Text"/>
                <w:sz w:val="24"/>
                <w:szCs w:val="24"/>
                <w:lang w:eastAsia="pt-BR"/>
              </w:rPr>
              <w:t>Selection</w:t>
            </w:r>
          </w:p>
        </w:tc>
        <w:tc>
          <w:tcPr>
            <w:tcW w:w="439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D0433E0" w14:textId="63C1BA5D" w:rsidR="00E43B80" w:rsidRDefault="00EF34BE" w:rsidP="00EE6B03">
            <w:pPr>
              <w:spacing w:before="100" w:beforeAutospacing="1"/>
              <w:rPr>
                <w:rFonts w:ascii="Kings Caslon Text" w:hAnsi="Kings Caslon Text"/>
                <w:sz w:val="24"/>
                <w:szCs w:val="24"/>
                <w:lang w:eastAsia="pt-BR"/>
              </w:rPr>
            </w:pPr>
            <w:r>
              <w:rPr>
                <w:rFonts w:ascii="Kings Caslon Text" w:hAnsi="Kings Caslon Text"/>
                <w:sz w:val="24"/>
                <w:szCs w:val="24"/>
                <w:lang w:eastAsia="pt-BR"/>
              </w:rPr>
              <w:t xml:space="preserve">June - </w:t>
            </w:r>
            <w:r w:rsidR="00EE6B03">
              <w:rPr>
                <w:rFonts w:ascii="Kings Caslon Text" w:hAnsi="Kings Caslon Text"/>
                <w:sz w:val="24"/>
                <w:szCs w:val="24"/>
                <w:lang w:eastAsia="pt-BR"/>
              </w:rPr>
              <w:t xml:space="preserve">October </w:t>
            </w:r>
            <w:r w:rsidR="00E43B80">
              <w:rPr>
                <w:rFonts w:ascii="Kings Caslon Text" w:hAnsi="Kings Caslon Text"/>
                <w:sz w:val="24"/>
                <w:szCs w:val="24"/>
                <w:lang w:eastAsia="pt-BR"/>
              </w:rPr>
              <w:t>2021</w:t>
            </w:r>
          </w:p>
        </w:tc>
      </w:tr>
      <w:tr w:rsidR="00EF34BE" w:rsidRPr="00BF579E" w14:paraId="454FF799" w14:textId="77777777" w:rsidTr="00E43B80">
        <w:tc>
          <w:tcPr>
            <w:tcW w:w="424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8EFF58" w14:textId="50E0AE19" w:rsidR="00EF34BE" w:rsidRPr="00EF34BE" w:rsidRDefault="00EF34BE">
            <w:pPr>
              <w:spacing w:before="100" w:beforeAutospacing="1"/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</w:pPr>
            <w:r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  <w:t>Internal r</w:t>
            </w:r>
            <w:r w:rsidRPr="00EF34BE"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  <w:t>anking</w:t>
            </w:r>
          </w:p>
        </w:tc>
        <w:tc>
          <w:tcPr>
            <w:tcW w:w="439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CE69787" w14:textId="6D28458A" w:rsidR="00EF34BE" w:rsidRPr="005C25A6" w:rsidRDefault="00EF34BE">
            <w:pPr>
              <w:spacing w:before="100" w:beforeAutospacing="1"/>
              <w:rPr>
                <w:rFonts w:ascii="Kings Caslon Text" w:hAnsi="Kings Caslon Text"/>
                <w:i/>
                <w:sz w:val="24"/>
                <w:szCs w:val="24"/>
                <w:lang w:val="en-US" w:eastAsia="pt-BR"/>
              </w:rPr>
            </w:pPr>
            <w:r w:rsidRPr="005C25A6">
              <w:rPr>
                <w:rFonts w:ascii="Kings Caslon Text" w:hAnsi="Kings Caslon Text"/>
                <w:i/>
                <w:sz w:val="24"/>
                <w:szCs w:val="24"/>
                <w:lang w:val="en-US" w:eastAsia="pt-BR"/>
              </w:rPr>
              <w:t>September – 1st week of October</w:t>
            </w:r>
          </w:p>
        </w:tc>
      </w:tr>
      <w:tr w:rsidR="00EF34BE" w14:paraId="4B47EC98" w14:textId="77777777" w:rsidTr="00E43B80">
        <w:tc>
          <w:tcPr>
            <w:tcW w:w="424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1FBFE6" w14:textId="7CF3CA93" w:rsidR="00EF34BE" w:rsidRPr="005C25A6" w:rsidRDefault="00EF34BE">
            <w:pPr>
              <w:spacing w:before="100" w:beforeAutospacing="1"/>
              <w:rPr>
                <w:rFonts w:ascii="Kings Caslon Text" w:hAnsi="Kings Caslon Text"/>
                <w:i/>
                <w:sz w:val="24"/>
                <w:szCs w:val="24"/>
                <w:lang w:val="en-US" w:eastAsia="pt-BR"/>
              </w:rPr>
            </w:pPr>
            <w:r w:rsidRPr="005C25A6">
              <w:rPr>
                <w:rFonts w:ascii="Kings Caslon Text" w:hAnsi="Kings Caslon Text"/>
                <w:i/>
                <w:sz w:val="24"/>
                <w:szCs w:val="24"/>
                <w:lang w:val="en-US" w:eastAsia="pt-BR"/>
              </w:rPr>
              <w:t>Internal evaluations and harmonization meetings with King’s College</w:t>
            </w:r>
          </w:p>
        </w:tc>
        <w:tc>
          <w:tcPr>
            <w:tcW w:w="439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811BB37" w14:textId="08BDF970" w:rsidR="00EF34BE" w:rsidRPr="00EF34BE" w:rsidRDefault="00EF34BE">
            <w:pPr>
              <w:spacing w:before="100" w:beforeAutospacing="1"/>
              <w:rPr>
                <w:rFonts w:ascii="Kings caslon" w:hAnsi="Kings caslon" w:cstheme="minorHAnsi"/>
                <w:i/>
                <w:sz w:val="24"/>
                <w:szCs w:val="24"/>
                <w:lang w:eastAsia="pt-BR"/>
              </w:rPr>
            </w:pPr>
            <w:r w:rsidRPr="00EF34BE"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  <w:t>~ 25 October</w:t>
            </w:r>
          </w:p>
        </w:tc>
      </w:tr>
      <w:tr w:rsidR="00EF34BE" w14:paraId="0826618C" w14:textId="77777777" w:rsidTr="00E43B80">
        <w:tc>
          <w:tcPr>
            <w:tcW w:w="424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57BBFEE" w14:textId="3A697D42" w:rsidR="00EF34BE" w:rsidRPr="00EF34BE" w:rsidRDefault="00EF34BE" w:rsidP="0012297A">
            <w:pPr>
              <w:spacing w:before="100" w:beforeAutospacing="1"/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</w:pPr>
            <w:r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  <w:t xml:space="preserve">IDEX </w:t>
            </w:r>
            <w:r w:rsidR="0012297A"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  <w:t>Steering</w:t>
            </w:r>
            <w:r w:rsidR="0012297A" w:rsidRPr="00EF34BE"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  <w:t xml:space="preserve"> </w:t>
            </w:r>
            <w:r w:rsidRPr="00EF34BE"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  <w:t>committee</w:t>
            </w:r>
          </w:p>
        </w:tc>
        <w:tc>
          <w:tcPr>
            <w:tcW w:w="439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7ED7B6" w14:textId="7ED979AB" w:rsidR="00EF34BE" w:rsidRPr="00EF34BE" w:rsidRDefault="00EF34BE">
            <w:pPr>
              <w:spacing w:before="100" w:beforeAutospacing="1"/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</w:pPr>
            <w:r w:rsidRPr="00EF34BE">
              <w:rPr>
                <w:rFonts w:ascii="Kings Caslon Text" w:hAnsi="Kings Caslon Text"/>
                <w:i/>
                <w:sz w:val="24"/>
                <w:szCs w:val="24"/>
                <w:lang w:eastAsia="pt-BR"/>
              </w:rPr>
              <w:t>3 November</w:t>
            </w:r>
          </w:p>
        </w:tc>
      </w:tr>
      <w:tr w:rsidR="00E43B80" w14:paraId="4D2D1B12" w14:textId="77777777" w:rsidTr="00E43B80">
        <w:tc>
          <w:tcPr>
            <w:tcW w:w="424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75CF4F" w14:textId="77777777" w:rsidR="00E43B80" w:rsidRPr="0012297A" w:rsidRDefault="00E43B80">
            <w:pPr>
              <w:spacing w:before="100" w:beforeAutospacing="1"/>
              <w:rPr>
                <w:rFonts w:ascii="Kings Caslon Text" w:hAnsi="Kings Caslon Text"/>
                <w:sz w:val="24"/>
                <w:szCs w:val="24"/>
                <w:lang w:val="en-US" w:eastAsia="pt-BR"/>
              </w:rPr>
            </w:pPr>
            <w:r w:rsidRPr="005C25A6">
              <w:rPr>
                <w:rFonts w:ascii="Kings Caslon Text" w:hAnsi="Kings Caslon Text"/>
                <w:sz w:val="24"/>
                <w:szCs w:val="24"/>
                <w:lang w:val="en-US" w:eastAsia="pt-BR"/>
              </w:rPr>
              <w:t>Offer letters sent and grant agreements returned (Research ethics review if needed)</w:t>
            </w:r>
          </w:p>
        </w:tc>
        <w:tc>
          <w:tcPr>
            <w:tcW w:w="439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9EE111" w14:textId="7FCF809B" w:rsidR="00EF34BE" w:rsidRDefault="00EF34BE">
            <w:pPr>
              <w:spacing w:before="100" w:beforeAutospacing="1"/>
              <w:rPr>
                <w:rFonts w:ascii="Kings Caslon Text" w:hAnsi="Kings Caslon Text"/>
                <w:sz w:val="24"/>
                <w:szCs w:val="24"/>
                <w:lang w:eastAsia="pt-BR"/>
              </w:rPr>
            </w:pPr>
            <w:r>
              <w:rPr>
                <w:rFonts w:ascii="Kings Caslon Text" w:hAnsi="Kings Caslon Text"/>
                <w:sz w:val="24"/>
                <w:szCs w:val="24"/>
                <w:lang w:eastAsia="pt-BR"/>
              </w:rPr>
              <w:t>1st week of November 2021</w:t>
            </w:r>
          </w:p>
          <w:p w14:paraId="5685B125" w14:textId="61E9B593" w:rsidR="00E43B80" w:rsidRPr="00EF34BE" w:rsidRDefault="00EF34BE" w:rsidP="00EF34BE">
            <w:pPr>
              <w:tabs>
                <w:tab w:val="left" w:pos="1220"/>
              </w:tabs>
              <w:rPr>
                <w:rFonts w:ascii="Kings Caslon Text" w:hAnsi="Kings Caslon Text"/>
                <w:sz w:val="24"/>
                <w:szCs w:val="24"/>
                <w:lang w:eastAsia="pt-BR"/>
              </w:rPr>
            </w:pPr>
            <w:r>
              <w:rPr>
                <w:rFonts w:ascii="Kings Caslon Text" w:hAnsi="Kings Caslon Text"/>
                <w:sz w:val="24"/>
                <w:szCs w:val="24"/>
                <w:lang w:eastAsia="pt-BR"/>
              </w:rPr>
              <w:tab/>
            </w:r>
          </w:p>
        </w:tc>
      </w:tr>
      <w:tr w:rsidR="00E43B80" w14:paraId="4A1CD52F" w14:textId="77777777" w:rsidTr="00E43B80">
        <w:tc>
          <w:tcPr>
            <w:tcW w:w="4245" w:type="dxa"/>
            <w:tcBorders>
              <w:top w:val="nil"/>
              <w:left w:val="outset" w:sz="8" w:space="0" w:color="auto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6746FD5" w14:textId="77777777" w:rsidR="00E43B80" w:rsidRDefault="00E43B80">
            <w:pPr>
              <w:spacing w:before="100" w:beforeAutospacing="1"/>
              <w:rPr>
                <w:rFonts w:ascii="Kings Caslon Text" w:hAnsi="Kings Caslon Text"/>
                <w:sz w:val="24"/>
                <w:szCs w:val="24"/>
                <w:lang w:val="fr-FR" w:eastAsia="pt-BR"/>
              </w:rPr>
            </w:pPr>
            <w:r>
              <w:rPr>
                <w:rFonts w:ascii="Kings Caslon Text" w:hAnsi="Kings Caslon Text"/>
                <w:sz w:val="24"/>
                <w:szCs w:val="24"/>
                <w:lang w:eastAsia="pt-BR"/>
              </w:rPr>
              <w:t>Suggested activity/project time</w:t>
            </w:r>
          </w:p>
        </w:tc>
        <w:tc>
          <w:tcPr>
            <w:tcW w:w="4394" w:type="dxa"/>
            <w:tcBorders>
              <w:top w:val="nil"/>
              <w:left w:val="nil"/>
              <w:bottom w:val="outset" w:sz="8" w:space="0" w:color="auto"/>
              <w:right w:val="outset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F3269B" w14:textId="00FD518B" w:rsidR="00E43B80" w:rsidRDefault="00274DE7">
            <w:pPr>
              <w:spacing w:before="100" w:beforeAutospacing="1"/>
              <w:rPr>
                <w:rFonts w:ascii="Kings Caslon Text" w:hAnsi="Kings Caslon Text"/>
                <w:sz w:val="24"/>
                <w:szCs w:val="24"/>
                <w:lang w:eastAsia="pt-BR"/>
              </w:rPr>
            </w:pPr>
            <w:r>
              <w:rPr>
                <w:rFonts w:ascii="Kings Caslon Text" w:hAnsi="Kings Caslon Text"/>
                <w:sz w:val="24"/>
                <w:szCs w:val="24"/>
                <w:lang w:eastAsia="pt-BR"/>
              </w:rPr>
              <w:t xml:space="preserve">November 2021 – </w:t>
            </w:r>
            <w:r w:rsidR="005C25A6">
              <w:rPr>
                <w:rFonts w:ascii="Kings Caslon Text" w:hAnsi="Kings Caslon Text"/>
                <w:sz w:val="24"/>
                <w:szCs w:val="24"/>
                <w:lang w:eastAsia="pt-BR"/>
              </w:rPr>
              <w:t xml:space="preserve">December </w:t>
            </w:r>
            <w:r w:rsidR="00E43B80">
              <w:rPr>
                <w:rFonts w:ascii="Kings Caslon Text" w:hAnsi="Kings Caslon Text"/>
                <w:sz w:val="24"/>
                <w:szCs w:val="24"/>
                <w:lang w:eastAsia="pt-BR"/>
              </w:rPr>
              <w:t>2022</w:t>
            </w:r>
          </w:p>
        </w:tc>
      </w:tr>
    </w:tbl>
    <w:p w14:paraId="5BE099DB" w14:textId="77777777" w:rsidR="00355334" w:rsidRPr="00471A25" w:rsidRDefault="00355334" w:rsidP="00455ABA">
      <w:pP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</w:pPr>
    </w:p>
    <w:p w14:paraId="527B5D78" w14:textId="77777777" w:rsidR="00B6063C" w:rsidRDefault="00E30785" w:rsidP="00455ABA">
      <w:pP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7</w:t>
      </w:r>
      <w:r w:rsidR="00B6063C"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. Submission </w:t>
      </w:r>
      <w:r w:rsidR="00643EBF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conditions</w:t>
      </w:r>
    </w:p>
    <w:p w14:paraId="61BDA88C" w14:textId="77777777" w:rsidR="00F36C84" w:rsidRDefault="00643EBF" w:rsidP="00455ABA">
      <w:pP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All proposals should include </w:t>
      </w:r>
      <w:r w:rsidR="00FF02D7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the following documents:</w:t>
      </w:r>
    </w:p>
    <w:p w14:paraId="56C998CC" w14:textId="47E259EF" w:rsidR="004510E3" w:rsidRPr="004660F4" w:rsidRDefault="00B34641" w:rsidP="008C503F">
      <w:pPr>
        <w:pStyle w:val="Paragraphedeliste"/>
        <w:numPr>
          <w:ilvl w:val="1"/>
          <w:numId w:val="9"/>
        </w:num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>Joint Research Pr</w:t>
      </w:r>
      <w:r w:rsidR="004510E3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 xml:space="preserve">oposal </w:t>
      </w:r>
      <w:r w:rsidR="004660F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 xml:space="preserve">form </w:t>
      </w:r>
      <w:r w:rsidR="004510E3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 xml:space="preserve">which </w:t>
      </w:r>
      <w:r w:rsidR="00CE2719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>contains:</w:t>
      </w:r>
    </w:p>
    <w:p w14:paraId="586E8E9E" w14:textId="77777777" w:rsidR="005621A9" w:rsidRPr="00FA5165" w:rsidRDefault="005621A9" w:rsidP="005621A9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Kings Caslon Text" w:hAnsi="Kings Caslon Text" w:cs="Arial"/>
        </w:rPr>
      </w:pPr>
      <w:r w:rsidRPr="00FA5165">
        <w:rPr>
          <w:rFonts w:ascii="Kings Caslon Text" w:hAnsi="Kings Caslon Text" w:cs="Arial"/>
        </w:rPr>
        <w:t>Section A-D: Basic information</w:t>
      </w:r>
    </w:p>
    <w:p w14:paraId="428D3F04" w14:textId="28488221" w:rsidR="002B7803" w:rsidRPr="00FA5165" w:rsidRDefault="005621A9" w:rsidP="00FA5165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Kings Caslon Text" w:hAnsi="Kings Caslon Text" w:cs="Arial"/>
        </w:rPr>
      </w:pPr>
      <w:r w:rsidRPr="00FA5165">
        <w:rPr>
          <w:rFonts w:ascii="Kings Caslon Text" w:hAnsi="Kings Caslon Text" w:cs="Arial"/>
        </w:rPr>
        <w:t xml:space="preserve">Section E: </w:t>
      </w:r>
      <w:r w:rsidR="00561229" w:rsidRPr="00FA5165">
        <w:rPr>
          <w:rFonts w:ascii="Kings Caslon Text" w:hAnsi="Kings Caslon Text" w:cs="Arial"/>
        </w:rPr>
        <w:t xml:space="preserve">Project </w:t>
      </w:r>
      <w:r w:rsidR="00BF4A74" w:rsidRPr="00FA5165">
        <w:rPr>
          <w:rFonts w:ascii="Kings Caslon Text" w:hAnsi="Kings Caslon Text" w:cs="Arial"/>
        </w:rPr>
        <w:t>summary</w:t>
      </w:r>
    </w:p>
    <w:p w14:paraId="60E55508" w14:textId="294BE51F" w:rsidR="00F0758A" w:rsidRPr="00FA5165" w:rsidDel="00F0758A" w:rsidRDefault="00F0758A" w:rsidP="00FA5165">
      <w:pPr>
        <w:autoSpaceDE w:val="0"/>
        <w:autoSpaceDN w:val="0"/>
        <w:adjustRightInd w:val="0"/>
        <w:spacing w:after="0" w:line="240" w:lineRule="auto"/>
        <w:ind w:left="1080"/>
        <w:jc w:val="both"/>
        <w:rPr>
          <w:rFonts w:ascii="Kings Caslon Text" w:hAnsi="Kings Caslon Text" w:cs="Arial"/>
        </w:rPr>
      </w:pPr>
      <w:r w:rsidRPr="00FA5165">
        <w:rPr>
          <w:rFonts w:ascii="Kings Caslon Text" w:hAnsi="Kings Caslon Text" w:cs="Arial"/>
        </w:rPr>
        <w:t>Section F: Research plan (including</w:t>
      </w:r>
      <w:r w:rsidR="00CE2719">
        <w:rPr>
          <w:rFonts w:ascii="Kings Caslon Text" w:hAnsi="Kings Caslon Text" w:cs="Arial"/>
        </w:rPr>
        <w:t>):</w:t>
      </w:r>
      <w:r w:rsidRPr="00FA5165">
        <w:rPr>
          <w:rFonts w:ascii="Kings Caslon Text" w:hAnsi="Kings Caslon Text" w:cs="Arial"/>
        </w:rPr>
        <w:t xml:space="preserve"> </w:t>
      </w:r>
    </w:p>
    <w:p w14:paraId="3FB74D00" w14:textId="77777777" w:rsidR="00BF4A74" w:rsidRPr="00FA5165" w:rsidRDefault="00BF4A74" w:rsidP="00FA5165">
      <w:pPr>
        <w:pStyle w:val="Paragraphedeliste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Kings Caslon Text" w:hAnsi="Kings Caslon Text" w:cs="Arial"/>
        </w:rPr>
      </w:pPr>
      <w:r w:rsidRPr="00FA5165">
        <w:rPr>
          <w:rFonts w:ascii="Kings Caslon Text" w:hAnsi="Kings Caslon Text" w:cs="Arial"/>
        </w:rPr>
        <w:t>Objective</w:t>
      </w:r>
      <w:r w:rsidR="0F7B2030" w:rsidRPr="00FA5165">
        <w:rPr>
          <w:rFonts w:ascii="Kings Caslon Text" w:hAnsi="Kings Caslon Text" w:cs="Arial"/>
        </w:rPr>
        <w:t>s</w:t>
      </w:r>
    </w:p>
    <w:p w14:paraId="7611DCF4" w14:textId="77777777" w:rsidR="00BF4A74" w:rsidRPr="00FA5165" w:rsidRDefault="00BF4A74" w:rsidP="00FA5165">
      <w:pPr>
        <w:pStyle w:val="Paragraphedeliste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Kings Caslon Text" w:hAnsi="Kings Caslon Text" w:cs="Arial"/>
          <w:lang w:val="en-US"/>
        </w:rPr>
      </w:pPr>
      <w:r w:rsidRPr="00FA5165">
        <w:rPr>
          <w:rFonts w:ascii="Kings Caslon Text" w:hAnsi="Kings Caslon Text" w:cs="Arial"/>
          <w:lang w:val="en-US"/>
        </w:rPr>
        <w:t xml:space="preserve">Background: </w:t>
      </w:r>
      <w:r w:rsidR="7851C4F1" w:rsidRPr="00FA5165">
        <w:rPr>
          <w:rFonts w:ascii="Kings Caslon Text" w:hAnsi="Kings Caslon Text" w:cs="Arial"/>
          <w:lang w:val="en-US"/>
        </w:rPr>
        <w:t>Summary of e</w:t>
      </w:r>
      <w:r w:rsidRPr="00FA5165">
        <w:rPr>
          <w:rFonts w:ascii="Kings Caslon Text" w:hAnsi="Kings Caslon Text" w:cs="Arial"/>
          <w:lang w:val="en-US"/>
        </w:rPr>
        <w:t>xisting status quo/state-of-the-art and challenges</w:t>
      </w:r>
    </w:p>
    <w:p w14:paraId="26566252" w14:textId="77777777" w:rsidR="00BF4A74" w:rsidRPr="00FA5165" w:rsidRDefault="00BF4A74" w:rsidP="00FA5165">
      <w:pPr>
        <w:pStyle w:val="Paragraphedeliste"/>
        <w:numPr>
          <w:ilvl w:val="2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Kings Caslon Text" w:hAnsi="Kings Caslon Text" w:cs="Arial"/>
        </w:rPr>
      </w:pPr>
      <w:r w:rsidRPr="00FA5165">
        <w:rPr>
          <w:rFonts w:ascii="Kings Caslon Text" w:hAnsi="Kings Caslon Text" w:cs="Arial"/>
        </w:rPr>
        <w:t xml:space="preserve">Research Strategy and Methodology: </w:t>
      </w:r>
    </w:p>
    <w:p w14:paraId="290C9F50" w14:textId="710635F8" w:rsidR="00E027DF" w:rsidRPr="004A2338" w:rsidRDefault="00AA779D" w:rsidP="00FA5165">
      <w:pPr>
        <w:pStyle w:val="Paragraphedeliste"/>
        <w:numPr>
          <w:ilvl w:val="2"/>
          <w:numId w:val="17"/>
        </w:numPr>
        <w:autoSpaceDE w:val="0"/>
        <w:autoSpaceDN w:val="0"/>
        <w:spacing w:after="0" w:line="240" w:lineRule="auto"/>
        <w:jc w:val="both"/>
        <w:rPr>
          <w:rFonts w:ascii="Kings Caslon Text" w:hAnsi="Kings Caslon Text"/>
          <w:lang w:val="en-US"/>
        </w:rPr>
      </w:pPr>
      <w:r w:rsidRPr="00FA5165">
        <w:rPr>
          <w:rFonts w:ascii="Kings Caslon Text" w:hAnsi="Kings Caslon Text" w:cs="Arial"/>
          <w:lang w:val="en-US"/>
        </w:rPr>
        <w:t xml:space="preserve">Identification of </w:t>
      </w:r>
      <w:r w:rsidR="000B6609" w:rsidRPr="00FA5165">
        <w:rPr>
          <w:rFonts w:ascii="Kings Caslon Text" w:hAnsi="Kings Caslon Text" w:cs="Arial"/>
          <w:lang w:val="en-US"/>
        </w:rPr>
        <w:t>p</w:t>
      </w:r>
      <w:r w:rsidRPr="00FA5165">
        <w:rPr>
          <w:rFonts w:ascii="Kings Caslon Text" w:hAnsi="Kings Caslon Text" w:cs="Arial"/>
          <w:lang w:val="en-US"/>
        </w:rPr>
        <w:t xml:space="preserve">roject-relevant </w:t>
      </w:r>
      <w:r w:rsidR="000B6609" w:rsidRPr="00FA5165">
        <w:rPr>
          <w:rFonts w:ascii="Kings Caslon Text" w:hAnsi="Kings Caslon Text" w:cs="Arial"/>
          <w:lang w:val="en-US"/>
        </w:rPr>
        <w:t>b</w:t>
      </w:r>
      <w:r w:rsidRPr="00FA5165">
        <w:rPr>
          <w:rFonts w:ascii="Kings Caslon Text" w:hAnsi="Kings Caslon Text" w:cs="Arial"/>
          <w:lang w:val="en-US"/>
        </w:rPr>
        <w:t xml:space="preserve">ackground </w:t>
      </w:r>
      <w:r w:rsidR="000B6609" w:rsidRPr="00FA5165">
        <w:rPr>
          <w:rFonts w:ascii="Kings Caslon Text" w:hAnsi="Kings Caslon Text" w:cs="Arial"/>
          <w:lang w:val="en-US"/>
        </w:rPr>
        <w:t>i</w:t>
      </w:r>
      <w:r w:rsidRPr="00FA5165">
        <w:rPr>
          <w:rFonts w:ascii="Kings Caslon Text" w:hAnsi="Kings Caslon Text" w:cs="Arial"/>
          <w:lang w:val="en-US"/>
        </w:rPr>
        <w:t xml:space="preserve">ntellectual </w:t>
      </w:r>
      <w:r w:rsidR="000B6609" w:rsidRPr="00FA5165">
        <w:rPr>
          <w:rFonts w:ascii="Kings Caslon Text" w:hAnsi="Kings Caslon Text" w:cs="Arial"/>
          <w:lang w:val="en-US"/>
        </w:rPr>
        <w:t>p</w:t>
      </w:r>
      <w:r w:rsidRPr="00FA5165">
        <w:rPr>
          <w:rFonts w:ascii="Kings Caslon Text" w:hAnsi="Kings Caslon Text" w:cs="Arial"/>
          <w:lang w:val="en-US"/>
        </w:rPr>
        <w:t>roperty (if applicable)</w:t>
      </w:r>
    </w:p>
    <w:p w14:paraId="33826489" w14:textId="440681A5" w:rsidR="000D60B1" w:rsidRPr="00FA5165" w:rsidRDefault="000B7F2B" w:rsidP="00FA5165">
      <w:pPr>
        <w:autoSpaceDE w:val="0"/>
        <w:autoSpaceDN w:val="0"/>
        <w:spacing w:after="0" w:line="240" w:lineRule="auto"/>
        <w:ind w:left="1080"/>
        <w:jc w:val="both"/>
        <w:rPr>
          <w:rFonts w:ascii="Kings Caslon Text" w:hAnsi="Kings Caslon Text" w:cs="Arial"/>
          <w:lang w:val="en-US"/>
        </w:rPr>
      </w:pPr>
      <w:r w:rsidRPr="00FA5165">
        <w:rPr>
          <w:rFonts w:ascii="Kings Caslon Text" w:hAnsi="Kings Caslon Text" w:cs="Arial"/>
          <w:lang w:val="en-US"/>
        </w:rPr>
        <w:t xml:space="preserve">Section G: </w:t>
      </w:r>
      <w:r w:rsidR="00C51F80" w:rsidRPr="00FA5165">
        <w:rPr>
          <w:rFonts w:ascii="Kings Caslon Text" w:hAnsi="Kings Caslon Text" w:cs="Arial"/>
          <w:lang w:val="en-US"/>
        </w:rPr>
        <w:t xml:space="preserve">2 to </w:t>
      </w:r>
      <w:r w:rsidR="00B96F1B" w:rsidRPr="00FA5165">
        <w:rPr>
          <w:rFonts w:ascii="Kings Caslon Text" w:hAnsi="Kings Caslon Text" w:cs="Arial"/>
          <w:lang w:val="en-US"/>
        </w:rPr>
        <w:t xml:space="preserve">5 selected publications </w:t>
      </w:r>
      <w:r w:rsidR="00201FA3" w:rsidRPr="00FA5165">
        <w:rPr>
          <w:rFonts w:ascii="Kings Caslon Text" w:hAnsi="Kings Caslon Text" w:cs="Arial"/>
          <w:lang w:val="en-US"/>
        </w:rPr>
        <w:t>by</w:t>
      </w:r>
      <w:r w:rsidR="00790EC9" w:rsidRPr="00FA5165">
        <w:rPr>
          <w:rFonts w:ascii="Kings Caslon Text" w:hAnsi="Kings Caslon Text" w:cs="Arial"/>
          <w:lang w:val="en-US"/>
        </w:rPr>
        <w:t xml:space="preserve"> PI’s </w:t>
      </w:r>
      <w:r w:rsidR="00B96F1B" w:rsidRPr="00FA5165">
        <w:rPr>
          <w:rFonts w:ascii="Kings Caslon Text" w:hAnsi="Kings Caslon Text" w:cs="Arial"/>
          <w:lang w:val="en-US"/>
        </w:rPr>
        <w:t>within the last 5 years</w:t>
      </w:r>
      <w:r w:rsidR="00201FA3" w:rsidRPr="00FA5165">
        <w:rPr>
          <w:rFonts w:ascii="Kings Caslon Text" w:hAnsi="Kings Caslon Text" w:cs="Arial"/>
          <w:lang w:val="en-US"/>
        </w:rPr>
        <w:t>,</w:t>
      </w:r>
      <w:r w:rsidR="00B96F1B" w:rsidRPr="00FA5165">
        <w:rPr>
          <w:rFonts w:ascii="Kings Caslon Text" w:hAnsi="Kings Caslon Text" w:cs="Arial"/>
          <w:lang w:val="en-US"/>
        </w:rPr>
        <w:t xml:space="preserve"> with relevance to the proposed project</w:t>
      </w:r>
    </w:p>
    <w:p w14:paraId="7973C32F" w14:textId="53E75B01" w:rsidR="001375BA" w:rsidRPr="00FA5165" w:rsidRDefault="000B7F2B" w:rsidP="001375BA">
      <w:pPr>
        <w:autoSpaceDE w:val="0"/>
        <w:autoSpaceDN w:val="0"/>
        <w:spacing w:after="0" w:line="240" w:lineRule="auto"/>
        <w:ind w:left="1080"/>
        <w:jc w:val="both"/>
        <w:rPr>
          <w:rFonts w:ascii="Kings Caslon Text" w:hAnsi="Kings Caslon Text" w:cs="Arial"/>
          <w:lang w:val="en-US"/>
        </w:rPr>
      </w:pPr>
      <w:r w:rsidRPr="00FA5165">
        <w:rPr>
          <w:rFonts w:ascii="Kings Caslon Text" w:hAnsi="Kings Caslon Text" w:cs="Arial"/>
          <w:lang w:val="en-US"/>
        </w:rPr>
        <w:t xml:space="preserve">Section </w:t>
      </w:r>
      <w:r w:rsidR="00AC525B" w:rsidRPr="00FA5165">
        <w:rPr>
          <w:rFonts w:ascii="Kings Caslon Text" w:hAnsi="Kings Caslon Text" w:cs="Arial"/>
          <w:lang w:val="en-US"/>
        </w:rPr>
        <w:t xml:space="preserve">H: </w:t>
      </w:r>
      <w:r w:rsidR="00CE2719">
        <w:rPr>
          <w:rFonts w:ascii="Kings Caslon Text" w:hAnsi="Kings Caslon Text" w:cs="Arial"/>
          <w:lang w:val="en-US"/>
        </w:rPr>
        <w:t>P</w:t>
      </w:r>
      <w:r w:rsidR="00AC525B" w:rsidRPr="00FA5165">
        <w:rPr>
          <w:rFonts w:ascii="Kings Caslon Text" w:hAnsi="Kings Caslon Text" w:cs="Arial"/>
          <w:lang w:val="en-US"/>
        </w:rPr>
        <w:t>otential impact and next step</w:t>
      </w:r>
      <w:r w:rsidR="00CE2719">
        <w:rPr>
          <w:rFonts w:ascii="Kings Caslon Text" w:hAnsi="Kings Caslon Text" w:cs="Arial"/>
          <w:lang w:val="en-US"/>
        </w:rPr>
        <w:t>s</w:t>
      </w:r>
    </w:p>
    <w:p w14:paraId="2B434B5D" w14:textId="70788B8B" w:rsidR="00AC525B" w:rsidRPr="00FA5165" w:rsidRDefault="00477D3D" w:rsidP="00CE2719">
      <w:pPr>
        <w:autoSpaceDE w:val="0"/>
        <w:autoSpaceDN w:val="0"/>
        <w:spacing w:after="0" w:line="240" w:lineRule="auto"/>
        <w:ind w:left="1080"/>
        <w:jc w:val="both"/>
        <w:rPr>
          <w:rFonts w:ascii="Kings Caslon Text" w:hAnsi="Kings Caslon Text"/>
          <w:lang w:val="en-US"/>
        </w:rPr>
      </w:pPr>
      <w:r w:rsidRPr="00CE2719">
        <w:rPr>
          <w:rFonts w:ascii="Kings Caslon Text" w:hAnsi="Kings Caslon Text"/>
          <w:lang w:val="en-US"/>
        </w:rPr>
        <w:t>Section I</w:t>
      </w:r>
      <w:r w:rsidR="00F759F1" w:rsidRPr="00CE2719">
        <w:rPr>
          <w:rFonts w:ascii="Kings Caslon Text" w:hAnsi="Kings Caslon Text"/>
          <w:lang w:val="en-US"/>
        </w:rPr>
        <w:t>:</w:t>
      </w:r>
      <w:r w:rsidRPr="00CE2719">
        <w:rPr>
          <w:rFonts w:ascii="Kings Caslon Text" w:hAnsi="Kings Caslon Text"/>
          <w:lang w:val="en-US"/>
        </w:rPr>
        <w:t xml:space="preserve"> (for King’s applicant only) Research Ethic</w:t>
      </w:r>
      <w:r w:rsidR="00EC2B86" w:rsidRPr="00CE2719">
        <w:rPr>
          <w:rFonts w:ascii="Kings Caslon Text" w:hAnsi="Kings Caslon Text"/>
          <w:lang w:val="en-US"/>
        </w:rPr>
        <w:t>s self-evaluation</w:t>
      </w:r>
      <w:r w:rsidR="00FD26EF">
        <w:rPr>
          <w:rFonts w:ascii="Kings Caslon Text" w:hAnsi="Kings Caslon Text"/>
          <w:lang w:val="en-US"/>
        </w:rPr>
        <w:t xml:space="preserve"> check (click here to see the </w:t>
      </w:r>
      <w:r w:rsidR="00100366">
        <w:rPr>
          <w:rFonts w:ascii="Kings Caslon Text" w:hAnsi="Kings Caslon Text"/>
          <w:lang w:val="en-US"/>
        </w:rPr>
        <w:t>instruction)</w:t>
      </w:r>
    </w:p>
    <w:p w14:paraId="7BB4F26B" w14:textId="16516C93" w:rsidR="00E027DF" w:rsidRPr="00FA5165" w:rsidRDefault="00E027DF" w:rsidP="00CE2719">
      <w:pPr>
        <w:autoSpaceDE w:val="0"/>
        <w:autoSpaceDN w:val="0"/>
        <w:spacing w:after="0" w:line="240" w:lineRule="auto"/>
        <w:jc w:val="both"/>
        <w:rPr>
          <w:rFonts w:ascii="Kings Caslon Text" w:hAnsi="Kings Caslon Text"/>
          <w:highlight w:val="yellow"/>
          <w:lang w:val="en-US"/>
        </w:rPr>
      </w:pPr>
    </w:p>
    <w:p w14:paraId="3D0E813B" w14:textId="2D0A490A" w:rsidR="007C2ECE" w:rsidRPr="00B30584" w:rsidRDefault="007C2ECE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C51F80">
        <w:rPr>
          <w:rFonts w:ascii="Kings Caslon Text" w:eastAsia="Times New Roman" w:hAnsi="Kings Caslon Text" w:cs="Arial"/>
          <w:b/>
          <w:color w:val="000000"/>
          <w:sz w:val="24"/>
          <w:szCs w:val="24"/>
          <w:lang w:val="en-GB" w:eastAsia="pt-BR"/>
        </w:rPr>
        <w:t>7.2 Budget Plan</w:t>
      </w:r>
      <w:r w:rsidRPr="00B30584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(please use the budget template provided, click here to download)</w:t>
      </w:r>
    </w:p>
    <w:p w14:paraId="708081C2" w14:textId="14E8449E" w:rsidR="007C2ECE" w:rsidRPr="00B30584" w:rsidRDefault="007C2ECE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B3058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>7.3 Two support letter</w:t>
      </w:r>
      <w:r w:rsidR="00CF7267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>s</w:t>
      </w:r>
      <w:r w:rsidRPr="00B3058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 xml:space="preserve"> from Heads of Department</w:t>
      </w:r>
      <w:r w:rsidR="008E281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 xml:space="preserve"> / Research unit</w:t>
      </w:r>
      <w:r w:rsidRPr="00B3058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 xml:space="preserve"> or equivalent from both PIs’ departments</w:t>
      </w:r>
      <w:r w:rsidR="008E281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 xml:space="preserve"> / Research </w:t>
      </w:r>
      <w:r w:rsidR="00CF2F02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>units</w:t>
      </w:r>
      <w:r w:rsidR="00CF2F02" w:rsidRPr="00B3058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>.</w:t>
      </w:r>
      <w:r w:rsidRPr="00B3058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 xml:space="preserve"> (If the PIs are </w:t>
      </w:r>
      <w:proofErr w:type="spellStart"/>
      <w:r w:rsidRPr="00B3058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>HoD</w:t>
      </w:r>
      <w:proofErr w:type="spellEnd"/>
      <w:r w:rsidR="00CF2F02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>/Research unit</w:t>
      </w:r>
      <w:r w:rsidRPr="00B3058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 xml:space="preserve"> themselves, please provide support letters from Faculty </w:t>
      </w:r>
      <w:proofErr w:type="gramStart"/>
      <w:r w:rsidRPr="00B3058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>Vice</w:t>
      </w:r>
      <w:proofErr w:type="gramEnd"/>
      <w:r w:rsidRPr="00B30584">
        <w:rPr>
          <w:rFonts w:ascii="Kings Caslon Text" w:eastAsia="Times New Roman" w:hAnsi="Kings Caslon Text" w:cs="Arial"/>
          <w:b/>
          <w:bCs/>
          <w:sz w:val="24"/>
          <w:szCs w:val="24"/>
          <w:lang w:val="en-GB" w:eastAsia="pt-BR"/>
        </w:rPr>
        <w:t xml:space="preserve"> Deans or their equivalent)</w:t>
      </w:r>
    </w:p>
    <w:p w14:paraId="62F6B480" w14:textId="77777777" w:rsidR="00BF4A74" w:rsidRPr="00164998" w:rsidRDefault="00BF4A74" w:rsidP="00BF4A74">
      <w:pP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US" w:eastAsia="pt-BR"/>
        </w:rPr>
      </w:pPr>
    </w:p>
    <w:p w14:paraId="2D7770C3" w14:textId="22D61D8D" w:rsidR="00B6063C" w:rsidRPr="00471A25" w:rsidRDefault="00B6063C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8. How to apply</w:t>
      </w:r>
    </w:p>
    <w:p w14:paraId="25B83FBC" w14:textId="3E21B986" w:rsidR="008238DE" w:rsidRPr="00F36C84" w:rsidRDefault="00B6063C" w:rsidP="003F4214">
      <w:pPr>
        <w:jc w:val="both"/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The </w:t>
      </w: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u w:val="single"/>
          <w:lang w:val="en-GB" w:eastAsia="pt-BR"/>
        </w:rPr>
        <w:t>proposal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 as specified in </w:t>
      </w:r>
      <w:r w:rsidR="0032787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S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ection</w:t>
      </w:r>
      <w:r w:rsidR="0032787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7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proofErr w:type="gramStart"/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must be submitted</w:t>
      </w:r>
      <w:proofErr w:type="gramEnd"/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32787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by </w:t>
      </w:r>
      <w:r w:rsidR="00890F98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22</w:t>
      </w:r>
      <w:r w:rsidR="00E43B80" w:rsidRPr="00C51F8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June</w:t>
      </w:r>
      <w:r w:rsidR="00DA30D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776645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(up to 23.59</w:t>
      </w:r>
      <w:r w:rsidR="00CF7267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h</w:t>
      </w:r>
      <w:r w:rsidR="00776645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CF7267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local time</w:t>
      </w:r>
      <w:r w:rsidR="00776645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)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, </w:t>
      </w:r>
      <w:r w:rsidR="00183007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joint</w:t>
      </w:r>
      <w:r w:rsidR="0077664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ly</w:t>
      </w:r>
      <w:r w:rsidR="00183007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77664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by</w:t>
      </w:r>
      <w:r w:rsidR="00183007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the PIs from </w:t>
      </w:r>
      <w:r w:rsidR="0097382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the </w:t>
      </w:r>
      <w:r w:rsidR="00973820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Université de Paris </w:t>
      </w:r>
      <w:r w:rsidR="00183007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and King’s to 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both </w:t>
      </w:r>
      <w:r w:rsidR="00F36C84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Université de Paris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142F88" w:rsidRPr="00CA399D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(</w:t>
      </w:r>
      <w:hyperlink r:id="rId11" w:history="1">
        <w:r w:rsidR="00DA30D2">
          <w:rPr>
            <w:rStyle w:val="Lienhypertexte"/>
            <w:rFonts w:ascii="Kings Caslon Text" w:eastAsia="Times New Roman" w:hAnsi="Kings Caslon Text" w:cs="Arial"/>
            <w:sz w:val="24"/>
            <w:szCs w:val="24"/>
            <w:lang w:val="en-GB" w:eastAsia="pt-BR"/>
          </w:rPr>
          <w:t>internationalisation.iro</w:t>
        </w:r>
        <w:r w:rsidR="00DA30D2" w:rsidRPr="002070A4">
          <w:rPr>
            <w:rStyle w:val="Lienhypertexte"/>
            <w:rFonts w:ascii="Kings Caslon Text" w:eastAsia="Times New Roman" w:hAnsi="Kings Caslon Text" w:cs="Arial"/>
            <w:sz w:val="24"/>
            <w:szCs w:val="24"/>
            <w:lang w:val="en-GB" w:eastAsia="pt-BR"/>
          </w:rPr>
          <w:t>@u-paris.fr</w:t>
        </w:r>
      </w:hyperlink>
      <w:r w:rsidR="00CA399D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)</w:t>
      </w:r>
      <w:r w:rsidR="00142F88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u w:val="single"/>
          <w:lang w:val="en-GB" w:eastAsia="pt-BR"/>
        </w:rPr>
        <w:t>and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 to King’s College London</w:t>
      </w:r>
      <w:r w:rsidR="00C3584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(</w:t>
      </w:r>
      <w:hyperlink r:id="rId12" w:history="1">
        <w:r w:rsidR="00423D09" w:rsidRPr="00097BF4">
          <w:rPr>
            <w:rStyle w:val="Lienhypertexte"/>
            <w:rFonts w:ascii="Kings Caslon Text" w:eastAsia="Times New Roman" w:hAnsi="Kings Caslon Text" w:cs="Arial"/>
            <w:sz w:val="24"/>
            <w:szCs w:val="24"/>
            <w:lang w:val="en-GB" w:eastAsia="pt-BR"/>
          </w:rPr>
          <w:t>globalengagement@kcl.ac.uk</w:t>
        </w:r>
      </w:hyperlink>
      <w:r w:rsidR="00C3584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)</w:t>
      </w:r>
      <w:r w:rsidR="003B7B6F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C3584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simultaneously. </w:t>
      </w:r>
    </w:p>
    <w:p w14:paraId="2871CD44" w14:textId="77777777" w:rsidR="00B6063C" w:rsidRPr="00471A25" w:rsidRDefault="00B6063C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9. </w:t>
      </w:r>
      <w:r w:rsidR="008F259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Evaluation </w:t>
      </w:r>
    </w:p>
    <w:p w14:paraId="30DC657F" w14:textId="49F420E3" w:rsidR="00B6063C" w:rsidRDefault="00B6063C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9.1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 </w:t>
      </w:r>
      <w:r w:rsidR="005B452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The evaluation of the proposals </w:t>
      </w:r>
      <w:proofErr w:type="gramStart"/>
      <w:r w:rsidR="00D04F7F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will be </w:t>
      </w:r>
      <w:r w:rsidR="00B96F1B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undertaken</w:t>
      </w:r>
      <w:proofErr w:type="gramEnd"/>
      <w:r w:rsidR="00B96F1B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D04F7F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by </w:t>
      </w:r>
      <w:r w:rsidR="000109E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an internal </w:t>
      </w:r>
      <w:r w:rsidR="003B11DD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review</w:t>
      </w:r>
      <w:r w:rsidR="000109E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panel</w:t>
      </w:r>
      <w:r w:rsidR="4D89D4A9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at each university</w:t>
      </w:r>
      <w:r w:rsidR="000109E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, following the evaluation criteria (9.2)</w:t>
      </w:r>
      <w:r w:rsidR="00B96F1B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, with additional evaluation by external reviewers if considered necessary</w:t>
      </w:r>
      <w:r w:rsidR="000109E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. </w:t>
      </w:r>
    </w:p>
    <w:p w14:paraId="122E9108" w14:textId="15E4EE8C" w:rsidR="007E1FBB" w:rsidRDefault="6F1A8891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The </w:t>
      </w:r>
      <w:r w:rsidR="003B11DD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review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panel will</w:t>
      </w:r>
      <w:r w:rsidR="007E1FBB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include: </w:t>
      </w:r>
    </w:p>
    <w:p w14:paraId="4E48A64E" w14:textId="77777777" w:rsidR="008203EB" w:rsidRDefault="00790EC9" w:rsidP="007E1FBB">
      <w:pPr>
        <w:pStyle w:val="Paragraphedeliste"/>
        <w:numPr>
          <w:ilvl w:val="0"/>
          <w:numId w:val="5"/>
        </w:num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At Université de Paris – </w:t>
      </w:r>
    </w:p>
    <w:p w14:paraId="576D798D" w14:textId="299FD67F" w:rsidR="00201FA3" w:rsidRDefault="008203EB" w:rsidP="003F4214">
      <w:pPr>
        <w:pStyle w:val="Paragraphedeliste"/>
        <w:numPr>
          <w:ilvl w:val="0"/>
          <w:numId w:val="15"/>
        </w:num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T</w:t>
      </w:r>
      <w:r w:rsidR="00790EC9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he Research Committee, aided by the International Committee Vice-Deans.</w:t>
      </w:r>
    </w:p>
    <w:p w14:paraId="7ED9512F" w14:textId="36F5906D" w:rsidR="00CF2F02" w:rsidRPr="00786AB5" w:rsidRDefault="00201FA3" w:rsidP="00786AB5">
      <w:pPr>
        <w:pStyle w:val="Paragraphedeliste"/>
        <w:numPr>
          <w:ilvl w:val="0"/>
          <w:numId w:val="5"/>
        </w:num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At King’s College, London – </w:t>
      </w:r>
      <w:r w:rsidR="00D93D86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br/>
      </w:r>
      <w:r w:rsidR="0045502C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Faculty Vice-Dean’s International / Vice-Dean’s Research, King’s Research &amp; Management Directorate.</w:t>
      </w:r>
    </w:p>
    <w:p w14:paraId="472CE69B" w14:textId="1C86E6F3" w:rsidR="00CF2F02" w:rsidRDefault="00CF2F02" w:rsidP="00CF2F02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The two universities will then exchange the shortlists of proposals and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a</w:t>
      </w:r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Steering Committee,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including Université de Paris’</w:t>
      </w:r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International </w:t>
      </w:r>
      <w:r w:rsidR="008226E3"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Vice-Principal</w:t>
      </w:r>
      <w:r w:rsidR="008226E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and Research/</w:t>
      </w:r>
      <w:proofErr w:type="spellStart"/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IdEX</w:t>
      </w:r>
      <w:proofErr w:type="spellEnd"/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Vice-Principal</w:t>
      </w:r>
      <w:r w:rsidR="008226E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and King’s </w:t>
      </w:r>
      <w:r w:rsidR="004C053A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Vice-President /Principal International</w:t>
      </w:r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8226E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and Global Envoy for Health Schools</w:t>
      </w:r>
      <w:r w:rsidR="00580AE6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will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agree on</w:t>
      </w:r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the final, joint selection of projects short-listed by each university. </w:t>
      </w:r>
    </w:p>
    <w:p w14:paraId="42971640" w14:textId="31A985D1" w:rsidR="00CF2F02" w:rsidRPr="00CF2F02" w:rsidRDefault="00CF2F02" w:rsidP="00CF2F02">
      <w:pPr>
        <w:rPr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For Université de Paris, t</w:t>
      </w:r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he </w:t>
      </w:r>
      <w:proofErr w:type="spellStart"/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IdEx</w:t>
      </w:r>
      <w:proofErr w:type="spellEnd"/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steering Committee will have final say in the selection, in accordance with </w:t>
      </w:r>
      <w:proofErr w:type="spellStart"/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IdE</w:t>
      </w:r>
      <w:r w:rsidR="00F22937"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x</w:t>
      </w:r>
      <w:proofErr w:type="spellEnd"/>
      <w:r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statutory regulations.</w:t>
      </w:r>
    </w:p>
    <w:p w14:paraId="4CAB8B5A" w14:textId="04719613" w:rsidR="006472CB" w:rsidRDefault="00CE2719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For </w:t>
      </w:r>
      <w:r w:rsidR="00330E8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King’s Vice-President /Principal International</w:t>
      </w:r>
      <w:r w:rsidR="00330E81" w:rsidRPr="00CF2F0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will</w:t>
      </w:r>
      <w:r w:rsidR="00330E8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have final say in the selection.</w:t>
      </w:r>
    </w:p>
    <w:p w14:paraId="1E85D1FE" w14:textId="0A704D74" w:rsidR="00B6063C" w:rsidRPr="00471A25" w:rsidRDefault="00B6063C" w:rsidP="00455ABA">
      <w:pPr>
        <w:rPr>
          <w:rFonts w:ascii="Kings Caslon Text" w:hAnsi="Kings Caslon Text"/>
          <w:color w:val="000000"/>
          <w:sz w:val="24"/>
          <w:szCs w:val="24"/>
          <w:lang w:val="en-GB"/>
        </w:rPr>
      </w:pP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9.2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 </w:t>
      </w:r>
      <w:r w:rsidR="008203EB">
        <w:rPr>
          <w:rFonts w:ascii="Kings Caslon Text" w:hAnsi="Kings Caslon Text"/>
          <w:color w:val="000000"/>
          <w:sz w:val="24"/>
          <w:szCs w:val="24"/>
          <w:lang w:val="en-GB"/>
        </w:rPr>
        <w:t>E</w:t>
      </w:r>
      <w:r w:rsidRPr="00471A25">
        <w:rPr>
          <w:rFonts w:ascii="Kings Caslon Text" w:hAnsi="Kings Caslon Text"/>
          <w:color w:val="000000"/>
          <w:sz w:val="24"/>
          <w:szCs w:val="24"/>
          <w:lang w:val="en-GB"/>
        </w:rPr>
        <w:t>valuation criteria include:</w:t>
      </w:r>
    </w:p>
    <w:p w14:paraId="0ED5ACC8" w14:textId="05B269F0" w:rsidR="00B6063C" w:rsidRPr="00471A25" w:rsidRDefault="00B6063C" w:rsidP="00455ABA">
      <w:pPr>
        <w:numPr>
          <w:ilvl w:val="0"/>
          <w:numId w:val="1"/>
        </w:numPr>
        <w:ind w:left="525"/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scientific quality</w:t>
      </w:r>
      <w:r w:rsidR="00731237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, inter-disciplina</w:t>
      </w:r>
      <w:r w:rsidR="0074554D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ry collaboration,</w:t>
      </w: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and innovativeness of the research </w:t>
      </w:r>
      <w:r w:rsidR="00786AB5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plan</w:t>
      </w:r>
    </w:p>
    <w:p w14:paraId="36522E47" w14:textId="2896C27A" w:rsidR="00B6063C" w:rsidRPr="00471A25" w:rsidRDefault="00B6063C" w:rsidP="00455ABA">
      <w:pPr>
        <w:numPr>
          <w:ilvl w:val="0"/>
          <w:numId w:val="1"/>
        </w:numPr>
        <w:ind w:left="525"/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feasibility of the research </w:t>
      </w:r>
      <w:r w:rsidR="00786AB5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plan</w:t>
      </w:r>
    </w:p>
    <w:p w14:paraId="09C6276C" w14:textId="3AAF9531" w:rsidR="00B6063C" w:rsidRDefault="00B6063C" w:rsidP="00455ABA">
      <w:pPr>
        <w:numPr>
          <w:ilvl w:val="0"/>
          <w:numId w:val="1"/>
        </w:numPr>
        <w:ind w:left="525"/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competence and expertise of the applicants from both </w:t>
      </w:r>
      <w:r w:rsidR="00786AB5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countrie</w:t>
      </w:r>
      <w:r w:rsidR="00786AB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s</w:t>
      </w:r>
    </w:p>
    <w:p w14:paraId="49873FBC" w14:textId="7CFB4E97" w:rsidR="003F4214" w:rsidRPr="00CF7345" w:rsidRDefault="003F4214" w:rsidP="003F4214">
      <w:pPr>
        <w:numPr>
          <w:ilvl w:val="0"/>
          <w:numId w:val="1"/>
        </w:numPr>
        <w:ind w:left="525"/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potential of leading to further grant applications in the </w:t>
      </w:r>
      <w:r w:rsidR="00786AB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future</w:t>
      </w:r>
    </w:p>
    <w:p w14:paraId="54A99DD4" w14:textId="5002F63C" w:rsidR="003321AE" w:rsidRPr="00164998" w:rsidRDefault="004152DC" w:rsidP="00164998">
      <w:pPr>
        <w:numPr>
          <w:ilvl w:val="0"/>
          <w:numId w:val="1"/>
        </w:numPr>
        <w:ind w:left="525"/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impact of the </w:t>
      </w:r>
      <w:r w:rsidR="00E3410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research on the cities of London-Paris and beyond</w:t>
      </w:r>
    </w:p>
    <w:p w14:paraId="69A36243" w14:textId="77777777" w:rsidR="003F4214" w:rsidRDefault="003F4214" w:rsidP="003F4214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</w:p>
    <w:p w14:paraId="6C51BCB6" w14:textId="3162A910" w:rsidR="00075862" w:rsidRPr="00471A25" w:rsidRDefault="00075862" w:rsidP="00075862">
      <w:pPr>
        <w:rPr>
          <w:rFonts w:ascii="Kings Caslon Text" w:hAnsi="Kings Caslon Text"/>
          <w:b/>
          <w:color w:val="000000"/>
          <w:sz w:val="24"/>
          <w:szCs w:val="24"/>
          <w:lang w:val="en-GB"/>
        </w:rPr>
      </w:pPr>
      <w:r w:rsidRPr="00471A25">
        <w:rPr>
          <w:rFonts w:ascii="Kings Caslon Text" w:hAnsi="Kings Caslon Text"/>
          <w:b/>
          <w:color w:val="000000"/>
          <w:sz w:val="24"/>
          <w:szCs w:val="24"/>
          <w:lang w:val="en-GB"/>
        </w:rPr>
        <w:t xml:space="preserve">10. </w:t>
      </w:r>
      <w:r>
        <w:rPr>
          <w:rFonts w:ascii="Kings Caslon Text" w:hAnsi="Kings Caslon Text"/>
          <w:b/>
          <w:color w:val="000000"/>
          <w:sz w:val="24"/>
          <w:szCs w:val="24"/>
          <w:lang w:val="en-GB"/>
        </w:rPr>
        <w:t>Reporting</w:t>
      </w:r>
      <w:r w:rsidR="00EB1C01">
        <w:rPr>
          <w:rFonts w:ascii="Kings Caslon Text" w:hAnsi="Kings Caslon Text"/>
          <w:b/>
          <w:color w:val="000000"/>
          <w:sz w:val="24"/>
          <w:szCs w:val="24"/>
          <w:lang w:val="en-GB"/>
        </w:rPr>
        <w:t xml:space="preserve"> and public engagement</w:t>
      </w:r>
    </w:p>
    <w:p w14:paraId="16C182D0" w14:textId="0E2BD1E3" w:rsidR="00075862" w:rsidRDefault="00893485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10.1 </w:t>
      </w:r>
      <w:r w:rsidR="0007586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PIs </w:t>
      </w:r>
      <w:proofErr w:type="gramStart"/>
      <w:r w:rsidR="0007586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will be asked</w:t>
      </w:r>
      <w:proofErr w:type="gramEnd"/>
      <w:r w:rsidR="0007586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to return a </w:t>
      </w:r>
      <w:r w:rsidR="00201FA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written report</w:t>
      </w:r>
      <w:r w:rsidR="002E76C0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r w:rsidR="005530DC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of </w:t>
      </w:r>
      <w:r w:rsidR="00201FA3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achievements and</w:t>
      </w:r>
      <w:r w:rsidR="002D063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spending</w:t>
      </w:r>
      <w:r w:rsidR="0007586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at the end </w:t>
      </w:r>
      <w:r w:rsidR="008203EB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of the project</w:t>
      </w:r>
      <w:r w:rsidR="00075862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</w:p>
    <w:p w14:paraId="18C4203C" w14:textId="3C99BC4B" w:rsidR="00075862" w:rsidRDefault="00893485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lastRenderedPageBreak/>
        <w:t xml:space="preserve">10.2 </w:t>
      </w:r>
      <w:r w:rsidR="00EB1C0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At the end of the project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,</w:t>
      </w:r>
      <w:r w:rsidR="00EB1C0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a symposium</w:t>
      </w:r>
      <w:r w:rsidR="008203EB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(virtual or physical)</w:t>
      </w:r>
      <w:r w:rsidR="00EB1C0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</w:t>
      </w:r>
      <w:proofErr w:type="gramStart"/>
      <w:r w:rsidR="00EB1C0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will be held</w:t>
      </w:r>
      <w:proofErr w:type="gramEnd"/>
      <w:r w:rsidR="00EB1C0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with </w:t>
      </w:r>
      <w:r w:rsidR="00937824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selected members of both institutions</w:t>
      </w:r>
      <w:r w:rsidR="008203EB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, when</w:t>
      </w:r>
      <w:r w:rsidR="00EB1C0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PIs will be asked to present their research findings</w:t>
      </w:r>
      <w:r w:rsidR="00164998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and perspectives</w:t>
      </w:r>
      <w:r w:rsidR="00EB1C01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.</w:t>
      </w:r>
    </w:p>
    <w:p w14:paraId="371559E4" w14:textId="4F845DC6" w:rsidR="00EB1C01" w:rsidRDefault="00EB1C01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PIs </w:t>
      </w:r>
      <w:proofErr w:type="gramStart"/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may </w:t>
      </w:r>
      <w:r w:rsidR="00937824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also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be asked</w:t>
      </w:r>
      <w:proofErr w:type="gramEnd"/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 to present their research project to key stakeholders from City of Paris/London </w:t>
      </w:r>
      <w:r w:rsidR="00EF052A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and respective Embassies.</w:t>
      </w:r>
    </w:p>
    <w:p w14:paraId="49264D3B" w14:textId="77777777" w:rsidR="00DA70B4" w:rsidRPr="00471A25" w:rsidRDefault="00DA70B4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</w:p>
    <w:p w14:paraId="026F9249" w14:textId="77777777" w:rsidR="00FF0574" w:rsidRPr="00471A25" w:rsidRDefault="00FF0574" w:rsidP="00455ABA">
      <w:pP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US" w:eastAsia="pt-BR"/>
        </w:rPr>
      </w:pPr>
    </w:p>
    <w:p w14:paraId="0D4BA90E" w14:textId="40D58EBF" w:rsidR="00B6063C" w:rsidRPr="00471A25" w:rsidRDefault="00B6063C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1</w:t>
      </w:r>
      <w:r w:rsidR="00B30584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1</w:t>
      </w:r>
      <w:r w:rsidRPr="00471A25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 xml:space="preserve">. </w:t>
      </w:r>
      <w:r w:rsidR="002C5918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GB" w:eastAsia="pt-BR"/>
        </w:rPr>
        <w:t>Contacts</w:t>
      </w:r>
    </w:p>
    <w:p w14:paraId="2AA129D9" w14:textId="77777777" w:rsidR="00B6063C" w:rsidRPr="00471A25" w:rsidRDefault="002C5918" w:rsidP="00455ABA">
      <w:pP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</w:pP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For any queries </w:t>
      </w:r>
      <w:r w:rsidR="00B6063C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 xml:space="preserve">related to this 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joint c</w:t>
      </w:r>
      <w:r w:rsidR="00B6063C" w:rsidRPr="00471A25"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all</w:t>
      </w:r>
      <w:r>
        <w:rPr>
          <w:rFonts w:ascii="Kings Caslon Text" w:eastAsia="Times New Roman" w:hAnsi="Kings Caslon Text" w:cs="Arial"/>
          <w:color w:val="000000"/>
          <w:sz w:val="24"/>
          <w:szCs w:val="24"/>
          <w:lang w:val="en-GB" w:eastAsia="pt-BR"/>
        </w:rPr>
        <w:t>, please contact the following colleagues:</w:t>
      </w:r>
    </w:p>
    <w:p w14:paraId="03CF374D" w14:textId="77777777" w:rsidR="0010137C" w:rsidRPr="00B30584" w:rsidRDefault="0010137C" w:rsidP="00455ABA">
      <w:pP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US" w:eastAsia="pt-BR"/>
        </w:rPr>
        <w:sectPr w:rsidR="0010137C" w:rsidRPr="00B30584" w:rsidSect="0012297A">
          <w:headerReference w:type="default" r:id="rId13"/>
          <w:footerReference w:type="default" r:id="rId14"/>
          <w:pgSz w:w="11906" w:h="16838"/>
          <w:pgMar w:top="1843" w:right="1080" w:bottom="1440" w:left="1080" w:header="708" w:footer="708" w:gutter="0"/>
          <w:cols w:space="708"/>
          <w:docGrid w:linePitch="360"/>
        </w:sectPr>
      </w:pPr>
    </w:p>
    <w:p w14:paraId="3F894885" w14:textId="0ED435B8" w:rsidR="00A97D9C" w:rsidRPr="008C3541" w:rsidRDefault="00A97D9C" w:rsidP="00A90EE6">
      <w:pPr>
        <w:spacing w:after="0"/>
        <w:rPr>
          <w:rFonts w:ascii="Kings Caslon Text" w:eastAsia="Times New Roman" w:hAnsi="Kings Caslon Text" w:cs="Arial"/>
          <w:b/>
          <w:color w:val="000000"/>
          <w:sz w:val="24"/>
          <w:szCs w:val="24"/>
          <w:lang w:val="fr-FR" w:eastAsia="pt-BR"/>
        </w:rPr>
      </w:pPr>
      <w:r w:rsidRPr="008C3541">
        <w:rPr>
          <w:rFonts w:ascii="Kings Caslon Text" w:eastAsia="Times New Roman" w:hAnsi="Kings Caslon Text" w:cs="Arial"/>
          <w:b/>
          <w:color w:val="000000"/>
          <w:sz w:val="24"/>
          <w:szCs w:val="24"/>
          <w:lang w:val="fr-FR" w:eastAsia="pt-BR"/>
        </w:rPr>
        <w:t>Université de Paris</w:t>
      </w:r>
    </w:p>
    <w:p w14:paraId="7E1D8EE2" w14:textId="2834E9C8" w:rsidR="00550D07" w:rsidRPr="00A90EE6" w:rsidRDefault="00550D07" w:rsidP="00A90EE6">
      <w:pPr>
        <w:spacing w:after="0"/>
        <w:rPr>
          <w:rFonts w:ascii="Kings Caslon Text" w:eastAsia="Times New Roman" w:hAnsi="Kings Caslon Text" w:cs="Arial"/>
          <w:color w:val="000000"/>
          <w:sz w:val="24"/>
          <w:szCs w:val="24"/>
          <w:lang w:val="fr-FR" w:eastAsia="pt-BR"/>
        </w:rPr>
      </w:pPr>
      <w:r w:rsidRPr="00A90EE6">
        <w:rPr>
          <w:rFonts w:ascii="Kings Caslon Text" w:eastAsia="Times New Roman" w:hAnsi="Kings Caslon Text" w:cs="Arial"/>
          <w:color w:val="000000"/>
          <w:sz w:val="24"/>
          <w:szCs w:val="24"/>
          <w:lang w:val="fr-FR" w:eastAsia="pt-BR"/>
        </w:rPr>
        <w:t xml:space="preserve">Mr </w:t>
      </w:r>
      <w:r w:rsidR="00321402">
        <w:rPr>
          <w:rFonts w:ascii="Kings Caslon Text" w:eastAsia="Times New Roman" w:hAnsi="Kings Caslon Text" w:cs="Arial"/>
          <w:color w:val="000000"/>
          <w:sz w:val="24"/>
          <w:szCs w:val="24"/>
          <w:lang w:val="fr-FR" w:eastAsia="pt-BR"/>
        </w:rPr>
        <w:t>Thomas Touzet</w:t>
      </w:r>
    </w:p>
    <w:p w14:paraId="6501D3F2" w14:textId="10F9601F" w:rsidR="00550D07" w:rsidRPr="0020308A" w:rsidRDefault="00DA30D2" w:rsidP="00A90EE6">
      <w:pPr>
        <w:spacing w:after="0"/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</w:pPr>
      <w:r w:rsidRPr="0020308A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t>Project Manager</w:t>
      </w:r>
      <w:r w:rsidR="00550D07" w:rsidRPr="0020308A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t>, International Relations</w:t>
      </w:r>
      <w:r w:rsidR="00817260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t xml:space="preserve"> </w:t>
      </w:r>
    </w:p>
    <w:p w14:paraId="0AE22F0D" w14:textId="13DC14B4" w:rsidR="00550D07" w:rsidRPr="00B30584" w:rsidRDefault="00550D07" w:rsidP="00A90EE6">
      <w:pPr>
        <w:spacing w:after="0"/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</w:pPr>
      <w:proofErr w:type="gramStart"/>
      <w:r w:rsidRPr="0020308A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t>Email :</w:t>
      </w:r>
      <w:proofErr w:type="gramEnd"/>
      <w:r w:rsidRPr="0020308A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t xml:space="preserve"> </w:t>
      </w:r>
      <w:proofErr w:type="spellStart"/>
      <w:r w:rsidR="00321402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t>thomas.touzet</w:t>
      </w:r>
      <w:proofErr w:type="spellEnd"/>
      <w:r w:rsidR="00321402" w:rsidRPr="00321402" w:rsidDel="00DA30D2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t xml:space="preserve"> </w:t>
      </w:r>
      <w:r w:rsidRPr="00B30584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t>@u-paris.fr</w:t>
      </w:r>
    </w:p>
    <w:p w14:paraId="10AFF9B6" w14:textId="77777777" w:rsidR="00E7036B" w:rsidRPr="00B30584" w:rsidRDefault="00E7036B" w:rsidP="00455ABA">
      <w:pPr>
        <w:numPr>
          <w:ins w:id="1" w:author="Azmi, Raiyan (Vaccines Taskforce International Directorate)" w:date="2019-09-24T08:52:00Z"/>
        </w:numPr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US" w:eastAsia="pt-BR"/>
        </w:rPr>
      </w:pPr>
    </w:p>
    <w:p w14:paraId="4A0B7FC0" w14:textId="77777777" w:rsidR="00362574" w:rsidRPr="00471A25" w:rsidRDefault="00E7036B" w:rsidP="00455ABA">
      <w:pPr>
        <w:rPr>
          <w:rFonts w:ascii="Kings Caslon Text" w:eastAsia="Times New Roman" w:hAnsi="Kings Caslon Text" w:cs="Arial"/>
          <w:b/>
          <w:bCs/>
          <w:color w:val="23558F"/>
          <w:sz w:val="24"/>
          <w:szCs w:val="24"/>
          <w:lang w:val="en-GB" w:eastAsia="pt-BR"/>
        </w:rPr>
      </w:pPr>
      <w:r w:rsidRPr="00B30584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US" w:eastAsia="pt-BR"/>
        </w:rPr>
        <w:br w:type="column"/>
      </w:r>
      <w:r w:rsidR="00B6063C" w:rsidRPr="0020308A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US" w:eastAsia="pt-BR"/>
        </w:rPr>
        <w:t>King’s College London</w:t>
      </w:r>
      <w:proofErr w:type="gramStart"/>
      <w:r w:rsidR="00B6063C" w:rsidRPr="0020308A">
        <w:rPr>
          <w:rFonts w:ascii="Kings Caslon Text" w:eastAsia="Times New Roman" w:hAnsi="Kings Caslon Text" w:cs="Arial"/>
          <w:b/>
          <w:bCs/>
          <w:color w:val="000000"/>
          <w:sz w:val="24"/>
          <w:szCs w:val="24"/>
          <w:lang w:val="en-US" w:eastAsia="pt-BR"/>
        </w:rPr>
        <w:t>:</w:t>
      </w:r>
      <w:proofErr w:type="gramEnd"/>
      <w:r w:rsidR="00B6063C" w:rsidRPr="0020308A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br/>
      </w:r>
      <w:proofErr w:type="spellStart"/>
      <w:r w:rsidR="00B6063C" w:rsidRPr="0020308A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t>Dr</w:t>
      </w:r>
      <w:proofErr w:type="spellEnd"/>
      <w:r w:rsidR="00B6063C" w:rsidRPr="0020308A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t xml:space="preserve"> Yuchun Chiang Mathews</w:t>
      </w:r>
      <w:r w:rsidR="00B6063C" w:rsidRPr="0020308A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br/>
        <w:t>Partnerships Manager, Global Engagement</w:t>
      </w:r>
      <w:r w:rsidR="00B6063C" w:rsidRPr="0020308A">
        <w:rPr>
          <w:rFonts w:ascii="Kings Caslon Text" w:eastAsia="Times New Roman" w:hAnsi="Kings Caslon Text" w:cs="Arial"/>
          <w:color w:val="000000"/>
          <w:sz w:val="24"/>
          <w:szCs w:val="24"/>
          <w:lang w:val="en-US" w:eastAsia="pt-BR"/>
        </w:rPr>
        <w:br/>
        <w:t>Email: </w:t>
      </w:r>
      <w:hyperlink r:id="rId15" w:history="1">
        <w:r w:rsidR="00B6063C" w:rsidRPr="00471A25">
          <w:rPr>
            <w:rFonts w:ascii="Kings Caslon Text" w:eastAsia="Times New Roman" w:hAnsi="Kings Caslon Text" w:cs="Arial"/>
            <w:b/>
            <w:bCs/>
            <w:color w:val="23558F"/>
            <w:sz w:val="24"/>
            <w:szCs w:val="24"/>
            <w:lang w:val="en-GB" w:eastAsia="pt-BR"/>
          </w:rPr>
          <w:t>yuchun.mathews@kcl.ac.uk</w:t>
        </w:r>
      </w:hyperlink>
    </w:p>
    <w:p w14:paraId="3630D147" w14:textId="77777777" w:rsidR="0010137C" w:rsidRPr="00471A25" w:rsidRDefault="0010137C" w:rsidP="00455ABA">
      <w:pPr>
        <w:rPr>
          <w:rFonts w:ascii="Kings Caslon Text" w:hAnsi="Kings Caslon Text"/>
          <w:sz w:val="24"/>
          <w:szCs w:val="24"/>
          <w:lang w:val="en-GB"/>
        </w:rPr>
        <w:sectPr w:rsidR="0010137C" w:rsidRPr="00471A25">
          <w:type w:val="continuous"/>
          <w:pgSz w:w="11906" w:h="16838"/>
          <w:pgMar w:top="1440" w:right="1080" w:bottom="1440" w:left="1080" w:header="708" w:footer="708" w:gutter="0"/>
          <w:cols w:num="2" w:space="708"/>
          <w:docGrid w:linePitch="360"/>
        </w:sectPr>
      </w:pPr>
    </w:p>
    <w:p w14:paraId="09D9532F" w14:textId="305C43BC" w:rsidR="0010137C" w:rsidRPr="00471A25" w:rsidRDefault="0010137C" w:rsidP="00455ABA">
      <w:pPr>
        <w:rPr>
          <w:rFonts w:ascii="Kings Caslon Text" w:hAnsi="Kings Caslon Text"/>
          <w:sz w:val="24"/>
          <w:szCs w:val="24"/>
          <w:lang w:val="en-GB"/>
        </w:rPr>
      </w:pPr>
    </w:p>
    <w:sectPr w:rsidR="0010137C" w:rsidRPr="00471A25" w:rsidSect="00CF7345">
      <w:type w:val="continuous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33C7A8" w16cex:dateUtc="2021-04-28T10:38:00Z"/>
  <w16cex:commentExtensible w16cex:durableId="2433C7CF" w16cex:dateUtc="2021-04-28T10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02F2523A" w16cid:durableId="2433C7A8"/>
  <w16cid:commentId w16cid:paraId="3810C08B" w16cid:durableId="2433C7CF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B1386" w14:textId="77777777" w:rsidR="00356CD3" w:rsidRDefault="00356CD3" w:rsidP="005E6F18">
      <w:pPr>
        <w:spacing w:after="0" w:line="240" w:lineRule="auto"/>
      </w:pPr>
      <w:r>
        <w:separator/>
      </w:r>
    </w:p>
  </w:endnote>
  <w:endnote w:type="continuationSeparator" w:id="0">
    <w:p w14:paraId="6AD3BF90" w14:textId="77777777" w:rsidR="00356CD3" w:rsidRDefault="00356CD3" w:rsidP="005E6F18">
      <w:pPr>
        <w:spacing w:after="0" w:line="240" w:lineRule="auto"/>
      </w:pPr>
      <w:r>
        <w:continuationSeparator/>
      </w:r>
    </w:p>
  </w:endnote>
  <w:endnote w:type="continuationNotice" w:id="1">
    <w:p w14:paraId="4CCFC16E" w14:textId="77777777" w:rsidR="00356CD3" w:rsidRDefault="00356CD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Kings Caslon Text">
    <w:altName w:val="Calibri"/>
    <w:charset w:val="00"/>
    <w:family w:val="auto"/>
    <w:pitch w:val="variable"/>
    <w:sig w:usb0="A00000AF" w:usb1="5000205B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ings caslon">
    <w:altName w:val="Times New Roman"/>
    <w:panose1 w:val="00000000000000000000"/>
    <w:charset w:val="00"/>
    <w:family w:val="roman"/>
    <w:notTrueType/>
    <w:pitch w:val="default"/>
  </w:font>
  <w:font w:name="KingsBureauGrot FiveOne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A6638B" w14:textId="71BEAFF6" w:rsidR="00761407" w:rsidRDefault="00767C48">
    <w:pPr>
      <w:pStyle w:val="Pieddepage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3B715778" wp14:editId="30765FAD">
              <wp:simplePos x="0" y="0"/>
              <wp:positionH relativeFrom="margin">
                <wp:align>center</wp:align>
              </wp:positionH>
              <wp:positionV relativeFrom="paragraph">
                <wp:posOffset>-177800</wp:posOffset>
              </wp:positionV>
              <wp:extent cx="5924550" cy="535940"/>
              <wp:effectExtent l="0" t="0" r="0" b="0"/>
              <wp:wrapNone/>
              <wp:docPr id="51" name="Groupe 5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24550" cy="535940"/>
                        <a:chOff x="0" y="0"/>
                        <a:chExt cx="5924550" cy="535940"/>
                      </a:xfrm>
                    </wpg:grpSpPr>
                    <pic:pic xmlns:pic="http://schemas.openxmlformats.org/drawingml/2006/picture">
                      <pic:nvPicPr>
                        <pic:cNvPr id="32" name="Image 32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714" r="85200" b="714"/>
                        <a:stretch/>
                      </pic:blipFill>
                      <pic:spPr bwMode="auto">
                        <a:xfrm>
                          <a:off x="0" y="0"/>
                          <a:ext cx="984250" cy="5308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3" name="Image 33" descr="Uspn.png"/>
                        <pic:cNvPicPr>
                          <a:picLocks noChangeAspect="1"/>
                        </pic:cNvPicPr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3846" t="-1404" r="-5103" b="-12898"/>
                        <a:stretch/>
                      </pic:blipFill>
                      <pic:spPr bwMode="auto">
                        <a:xfrm>
                          <a:off x="1085850" y="0"/>
                          <a:ext cx="738505" cy="53594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5" name="Image 35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196" r="18851"/>
                        <a:stretch/>
                      </pic:blipFill>
                      <pic:spPr bwMode="auto">
                        <a:xfrm>
                          <a:off x="4191000" y="0"/>
                          <a:ext cx="263525" cy="53213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6" name="Image 36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638" r="44444"/>
                        <a:stretch/>
                      </pic:blipFill>
                      <pic:spPr bwMode="auto">
                        <a:xfrm>
                          <a:off x="1800225" y="0"/>
                          <a:ext cx="660400" cy="53213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7" name="Image 37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5655" r="33592"/>
                        <a:stretch/>
                      </pic:blipFill>
                      <pic:spPr bwMode="auto">
                        <a:xfrm>
                          <a:off x="2543175" y="0"/>
                          <a:ext cx="716915" cy="53213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8" name="Image 3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7437"/>
                        <a:stretch/>
                      </pic:blipFill>
                      <pic:spPr bwMode="auto">
                        <a:xfrm>
                          <a:off x="5086350" y="0"/>
                          <a:ext cx="838200" cy="53213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39" name="Image 3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906" r="22414"/>
                        <a:stretch/>
                      </pic:blipFill>
                      <pic:spPr bwMode="auto">
                        <a:xfrm>
                          <a:off x="3714750" y="0"/>
                          <a:ext cx="445770" cy="53213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0" name="Image 40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0257" r="12388"/>
                        <a:stretch/>
                      </pic:blipFill>
                      <pic:spPr bwMode="auto">
                        <a:xfrm>
                          <a:off x="4486275" y="0"/>
                          <a:ext cx="490220" cy="532130"/>
                        </a:xfrm>
                        <a:prstGeom prst="rect">
                          <a:avLst/>
                        </a:prstGeom>
                        <a:ln w="9525" cap="flat" cmpd="sng" algn="ctr">
                          <a:noFill/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50" name="Image 50" descr="C:\Users\Radjini\AppData\Local\Microsoft\Windows\INetCache\Content.Word\proxy-imag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352800" y="123825"/>
                          <a:ext cx="278130" cy="2781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rto="http://schemas.microsoft.com/office/word/2006/arto">
          <w:pict>
            <v:group w14:anchorId="013F53C6" id="Groupe 51" o:spid="_x0000_s1026" style="position:absolute;margin-left:0;margin-top:-14pt;width:466.5pt;height:42.2pt;z-index:251661312;mso-position-horizontal:center;mso-position-horizontal-relative:margin" coordsize="59245,5359" o:gfxdata="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2" o:spid="_x0000_s1027" type="#_x0000_t75" style="position:absolute;width:9842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">
                <v:imagedata r:id="rId9" o:title="" croptop="-468f" cropbottom="468f" cropleft="1f" cropright="55837f"/>
                <v:path arrowok="t"/>
              </v:shape>
              <v:shape id="Image 33" o:spid="_x0000_s1028" type="#_x0000_t75" alt="Uspn.png" style="position:absolute;left:10858;width:7385;height:5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">
                <v:stroke joinstyle="round"/>
                <v:imagedata r:id="rId10" o:title="Uspn" croptop="-920f" cropbottom="-8453f" cropleft="9074f" cropright="-3344f"/>
                <v:path arrowok="t"/>
              </v:shape>
              <v:shape id="Image 35" o:spid="_x0000_s1029" type="#_x0000_t75" style="position:absolute;left:41910;width:2635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">
                <v:stroke joinstyle="round"/>
                <v:imagedata r:id="rId9" o:title="" cropleft="50591f" cropright="12354f"/>
                <v:path arrowok="t"/>
              </v:shape>
              <v:shape id="Image 36" o:spid="_x0000_s1030" type="#_x0000_t75" style="position:absolute;left:18002;width:6604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">
                <v:imagedata r:id="rId9" o:title="" cropleft="29909f" cropright="29127f"/>
                <v:path arrowok="t"/>
              </v:shape>
              <v:shape id="Image 37" o:spid="_x0000_s1031" type="#_x0000_t75" style="position:absolute;left:25431;width:7169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">
                <v:stroke joinstyle="round"/>
                <v:imagedata r:id="rId9" o:title="" cropleft="36474f" cropright="22015f"/>
                <v:path arrowok="t"/>
              </v:shape>
              <v:shape id="Image 38" o:spid="_x0000_s1032" type="#_x0000_t75" style="position:absolute;left:50863;width:8382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">
                <v:stroke joinstyle="round"/>
                <v:imagedata r:id="rId9" o:title="" cropleft="57303f"/>
                <v:path arrowok="t"/>
              </v:shape>
              <v:shape id="Image 39" o:spid="_x0000_s1033" type="#_x0000_t75" style="position:absolute;left:37147;width:4458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">
                <v:stroke joinstyle="round"/>
                <v:imagedata r:id="rId9" o:title="" cropleft="46469f" cropright="14689f"/>
                <v:path arrowok="t"/>
              </v:shape>
              <v:shape id="Image 40" o:spid="_x0000_s1034" type="#_x0000_t75" style="position:absolute;left:44862;width:4902;height:53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">
                <v:stroke joinstyle="round"/>
                <v:imagedata r:id="rId9" o:title="" cropleft="52597f" cropright="8119f"/>
                <v:path arrowok="t"/>
              </v:shape>
              <v:shape id="Image 50" o:spid="_x0000_s1035" type="#_x0000_t75" style="position:absolute;left:33528;top:1238;width:2781;height:2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">
                <v:imagedata r:id="rId11" o:title="proxy-image"/>
                <v:path arrowok="t"/>
              </v:shape>
              <w10:wrap anchorx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6E2C02" w14:textId="77777777" w:rsidR="00356CD3" w:rsidRDefault="00356CD3" w:rsidP="005E6F18">
      <w:pPr>
        <w:spacing w:after="0" w:line="240" w:lineRule="auto"/>
      </w:pPr>
      <w:r>
        <w:separator/>
      </w:r>
    </w:p>
  </w:footnote>
  <w:footnote w:type="continuationSeparator" w:id="0">
    <w:p w14:paraId="702881C3" w14:textId="77777777" w:rsidR="00356CD3" w:rsidRDefault="00356CD3" w:rsidP="005E6F18">
      <w:pPr>
        <w:spacing w:after="0" w:line="240" w:lineRule="auto"/>
      </w:pPr>
      <w:r>
        <w:continuationSeparator/>
      </w:r>
    </w:p>
  </w:footnote>
  <w:footnote w:type="continuationNotice" w:id="1">
    <w:p w14:paraId="728C8542" w14:textId="77777777" w:rsidR="00356CD3" w:rsidRDefault="00356CD3">
      <w:pPr>
        <w:spacing w:after="0" w:line="240" w:lineRule="auto"/>
      </w:pPr>
    </w:p>
  </w:footnote>
  <w:footnote w:id="2">
    <w:p w14:paraId="5C3A9A25" w14:textId="3C6F47C9" w:rsidR="00767C48" w:rsidRPr="009520CF" w:rsidRDefault="00767C48">
      <w:pPr>
        <w:pStyle w:val="Notedebasdepage"/>
        <w:rPr>
          <w:lang w:val="fr-FR"/>
        </w:rPr>
      </w:pPr>
      <w:r>
        <w:rPr>
          <w:rStyle w:val="Appelnotedebasdep"/>
        </w:rPr>
        <w:footnoteRef/>
      </w:r>
      <w:r>
        <w:t xml:space="preserve"> </w:t>
      </w:r>
      <w:r>
        <w:rPr>
          <w:lang w:val="fr-FR"/>
        </w:rPr>
        <w:t xml:space="preserve">Science, </w:t>
      </w:r>
      <w:proofErr w:type="spellStart"/>
      <w:r>
        <w:rPr>
          <w:lang w:val="fr-FR"/>
        </w:rPr>
        <w:t>Technology</w:t>
      </w:r>
      <w:proofErr w:type="spellEnd"/>
      <w:r>
        <w:rPr>
          <w:lang w:val="fr-FR"/>
        </w:rPr>
        <w:t xml:space="preserve">, Engineering and </w:t>
      </w:r>
      <w:proofErr w:type="spellStart"/>
      <w:r>
        <w:rPr>
          <w:lang w:val="fr-FR"/>
        </w:rPr>
        <w:t>Mathematics</w:t>
      </w:r>
      <w:proofErr w:type="spellEnd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43FC2B" w14:textId="6FB286F6" w:rsidR="00761407" w:rsidRDefault="00767C48" w:rsidP="006B0058">
    <w:pPr>
      <w:pStyle w:val="En-tte"/>
      <w:tabs>
        <w:tab w:val="clear" w:pos="4513"/>
        <w:tab w:val="clear" w:pos="9026"/>
        <w:tab w:val="left" w:pos="5030"/>
      </w:tabs>
      <w:spacing w:after="320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58242" behindDoc="0" locked="0" layoutInCell="1" allowOverlap="1" wp14:anchorId="2EF08248" wp14:editId="0E18288A">
              <wp:simplePos x="0" y="0"/>
              <wp:positionH relativeFrom="margin">
                <wp:align>left</wp:align>
              </wp:positionH>
              <wp:positionV relativeFrom="paragraph">
                <wp:posOffset>-299085</wp:posOffset>
              </wp:positionV>
              <wp:extent cx="1758461" cy="903947"/>
              <wp:effectExtent l="0" t="0" r="0" b="0"/>
              <wp:wrapNone/>
              <wp:docPr id="54" name="Groupe 5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58461" cy="903947"/>
                        <a:chOff x="0" y="0"/>
                        <a:chExt cx="2409825" cy="1220470"/>
                      </a:xfrm>
                    </wpg:grpSpPr>
                    <pic:pic xmlns:pic="http://schemas.openxmlformats.org/drawingml/2006/picture">
                      <pic:nvPicPr>
                        <pic:cNvPr id="2" name="Image 3">
                          <a:extLst>
                            <a:ext uri="{FF2B5EF4-FFF2-40B4-BE49-F238E27FC236}">
                              <a16:creationId xmlns:a16="http://schemas.microsoft.com/office/drawing/2014/main" id="{1E046D28-A9F2-7D44-81A3-15EFCA07020E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314450" y="66675"/>
                          <a:ext cx="1095375" cy="10953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5">
                          <a:extLst>
                            <a:ext uri="{FF2B5EF4-FFF2-40B4-BE49-F238E27FC236}">
                              <a16:creationId xmlns:a16="http://schemas.microsoft.com/office/drawing/2014/main" id="{CA59CC3F-22E9-8648-AEF6-A722DC3CF9CB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0470" cy="12204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arto="http://schemas.microsoft.com/office/word/2006/arto">
          <w:pict>
            <v:group w14:anchorId="64CDAC92" id="Groupe 54" o:spid="_x0000_s1026" style="position:absolute;margin-left:0;margin-top:-23.55pt;width:138.45pt;height:71.2pt;z-index:251663360;mso-position-horizontal:left;mso-position-horizontal-relative:margin;mso-width-relative:margin;mso-height-relative:margin" coordsize="24098,12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13144;top:666;width:10954;height:109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">
                <v:imagedata r:id="rId3" o:title=""/>
                <v:path arrowok="t"/>
              </v:shape>
              <v:shape id="Image 5" o:spid="_x0000_s1028" type="#_x0000_t75" style="position:absolute;width:12204;height:12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">
                <v:imagedata r:id="rId4" o:title=""/>
                <v:path arrowok="t"/>
              </v:shape>
              <w10:wrap anchorx="margin"/>
            </v:group>
          </w:pict>
        </mc:Fallback>
      </mc:AlternateContent>
    </w:r>
    <w:r w:rsidR="006B0058" w:rsidRPr="00AB1896">
      <w:rPr>
        <w:rFonts w:ascii="KingsBureauGrot FiveOne" w:eastAsia="Times New Roman" w:hAnsi="KingsBureauGrot FiveOne" w:cs="Times New Roman"/>
        <w:noProof/>
        <w:lang w:val="fr-FR" w:eastAsia="fr-FR"/>
      </w:rPr>
      <w:drawing>
        <wp:anchor distT="0" distB="0" distL="114300" distR="114300" simplePos="0" relativeHeight="251658240" behindDoc="0" locked="0" layoutInCell="1" allowOverlap="1" wp14:anchorId="1CB05360" wp14:editId="0AC8A70D">
          <wp:simplePos x="0" y="0"/>
          <wp:positionH relativeFrom="margin">
            <wp:posOffset>5175250</wp:posOffset>
          </wp:positionH>
          <wp:positionV relativeFrom="topMargin">
            <wp:align>bottom</wp:align>
          </wp:positionV>
          <wp:extent cx="1009650" cy="760730"/>
          <wp:effectExtent l="0" t="0" r="0" b="1270"/>
          <wp:wrapSquare wrapText="bothSides"/>
          <wp:docPr id="5" name="Picture 20" descr="C:\Users\k1214319\AppData\Local\Microsoft\Windows\Temporary Internet Files\Content.Outlook\24229SVE\KCL_UoL_A4_40mm_r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1214319\AppData\Local\Microsoft\Windows\Temporary Internet Files\Content.Outlook\24229SVE\KCL_UoL_A4_40mm_red.jpg"/>
                  <pic:cNvPicPr>
                    <a:picLocks noChangeAspect="1" noChangeArrowheads="1"/>
                  </pic:cNvPicPr>
                </pic:nvPicPr>
                <pic:blipFill rotWithShape="1"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9200"/>
                  <a:stretch/>
                </pic:blipFill>
                <pic:spPr bwMode="auto">
                  <a:xfrm>
                    <a:off x="0" y="0"/>
                    <a:ext cx="1009650" cy="7607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ve="http://schemas.openxmlformats.org/markup-compatibility/2006" xmlns:arto="http://schemas.microsoft.com/office/word/2006/arto"/>
                    </a:ext>
                  </a:extLst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135E1"/>
    <w:multiLevelType w:val="hybridMultilevel"/>
    <w:tmpl w:val="028AD9A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A37798"/>
    <w:multiLevelType w:val="multilevel"/>
    <w:tmpl w:val="895AA91C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2" w15:restartNumberingAfterBreak="0">
    <w:nsid w:val="151E579A"/>
    <w:multiLevelType w:val="multilevel"/>
    <w:tmpl w:val="FCE2F2DE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3" w15:restartNumberingAfterBreak="0">
    <w:nsid w:val="1AEB6EAC"/>
    <w:multiLevelType w:val="hybridMultilevel"/>
    <w:tmpl w:val="235AB70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868CD"/>
    <w:multiLevelType w:val="hybridMultilevel"/>
    <w:tmpl w:val="75129A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D15EE7"/>
    <w:multiLevelType w:val="hybridMultilevel"/>
    <w:tmpl w:val="F78660B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14B6DDE"/>
    <w:multiLevelType w:val="hybridMultilevel"/>
    <w:tmpl w:val="073A7EB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730BF"/>
    <w:multiLevelType w:val="hybridMultilevel"/>
    <w:tmpl w:val="8624A3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390E34"/>
    <w:multiLevelType w:val="hybridMultilevel"/>
    <w:tmpl w:val="10701FDE"/>
    <w:lvl w:ilvl="0" w:tplc="08090019">
      <w:start w:val="1"/>
      <w:numFmt w:val="lowerLetter"/>
      <w:lvlText w:val="%1."/>
      <w:lvlJc w:val="left"/>
      <w:pPr>
        <w:ind w:left="2700" w:hanging="360"/>
      </w:pPr>
    </w:lvl>
    <w:lvl w:ilvl="1" w:tplc="08090019" w:tentative="1">
      <w:start w:val="1"/>
      <w:numFmt w:val="lowerLetter"/>
      <w:lvlText w:val="%2."/>
      <w:lvlJc w:val="left"/>
      <w:pPr>
        <w:ind w:left="3420" w:hanging="360"/>
      </w:pPr>
    </w:lvl>
    <w:lvl w:ilvl="2" w:tplc="0809001B" w:tentative="1">
      <w:start w:val="1"/>
      <w:numFmt w:val="lowerRoman"/>
      <w:lvlText w:val="%3."/>
      <w:lvlJc w:val="right"/>
      <w:pPr>
        <w:ind w:left="4140" w:hanging="180"/>
      </w:pPr>
    </w:lvl>
    <w:lvl w:ilvl="3" w:tplc="0809000F" w:tentative="1">
      <w:start w:val="1"/>
      <w:numFmt w:val="decimal"/>
      <w:lvlText w:val="%4."/>
      <w:lvlJc w:val="left"/>
      <w:pPr>
        <w:ind w:left="4860" w:hanging="360"/>
      </w:pPr>
    </w:lvl>
    <w:lvl w:ilvl="4" w:tplc="08090019" w:tentative="1">
      <w:start w:val="1"/>
      <w:numFmt w:val="lowerLetter"/>
      <w:lvlText w:val="%5."/>
      <w:lvlJc w:val="left"/>
      <w:pPr>
        <w:ind w:left="5580" w:hanging="360"/>
      </w:pPr>
    </w:lvl>
    <w:lvl w:ilvl="5" w:tplc="0809001B" w:tentative="1">
      <w:start w:val="1"/>
      <w:numFmt w:val="lowerRoman"/>
      <w:lvlText w:val="%6."/>
      <w:lvlJc w:val="right"/>
      <w:pPr>
        <w:ind w:left="6300" w:hanging="180"/>
      </w:pPr>
    </w:lvl>
    <w:lvl w:ilvl="6" w:tplc="0809000F" w:tentative="1">
      <w:start w:val="1"/>
      <w:numFmt w:val="decimal"/>
      <w:lvlText w:val="%7."/>
      <w:lvlJc w:val="left"/>
      <w:pPr>
        <w:ind w:left="7020" w:hanging="360"/>
      </w:pPr>
    </w:lvl>
    <w:lvl w:ilvl="7" w:tplc="08090019" w:tentative="1">
      <w:start w:val="1"/>
      <w:numFmt w:val="lowerLetter"/>
      <w:lvlText w:val="%8."/>
      <w:lvlJc w:val="left"/>
      <w:pPr>
        <w:ind w:left="7740" w:hanging="360"/>
      </w:pPr>
    </w:lvl>
    <w:lvl w:ilvl="8" w:tplc="08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9" w15:restartNumberingAfterBreak="0">
    <w:nsid w:val="2E69365B"/>
    <w:multiLevelType w:val="multilevel"/>
    <w:tmpl w:val="0C604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5C7D75"/>
    <w:multiLevelType w:val="hybridMultilevel"/>
    <w:tmpl w:val="17FA53E8"/>
    <w:lvl w:ilvl="0" w:tplc="2FECBD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0C0D5C"/>
    <w:multiLevelType w:val="multilevel"/>
    <w:tmpl w:val="6B9CD3EE"/>
    <w:lvl w:ilvl="0">
      <w:start w:val="7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1800"/>
      </w:pPr>
      <w:rPr>
        <w:rFonts w:hint="default"/>
      </w:rPr>
    </w:lvl>
  </w:abstractNum>
  <w:abstractNum w:abstractNumId="12" w15:restartNumberingAfterBreak="0">
    <w:nsid w:val="5E083413"/>
    <w:multiLevelType w:val="multilevel"/>
    <w:tmpl w:val="F3DC02B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/>
      </w:rPr>
    </w:lvl>
  </w:abstractNum>
  <w:abstractNum w:abstractNumId="13" w15:restartNumberingAfterBreak="0">
    <w:nsid w:val="66116EA9"/>
    <w:multiLevelType w:val="hybridMultilevel"/>
    <w:tmpl w:val="1CB6E5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3013D6"/>
    <w:multiLevelType w:val="multilevel"/>
    <w:tmpl w:val="63E483D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3F30703"/>
    <w:multiLevelType w:val="hybridMultilevel"/>
    <w:tmpl w:val="B5B6BDBC"/>
    <w:lvl w:ilvl="0" w:tplc="4F7A5768">
      <w:numFmt w:val="bullet"/>
      <w:lvlText w:val="-"/>
      <w:lvlJc w:val="left"/>
      <w:pPr>
        <w:ind w:left="1080" w:hanging="360"/>
      </w:pPr>
      <w:rPr>
        <w:rFonts w:ascii="Kings Caslon Text" w:eastAsia="Times New Roman" w:hAnsi="Kings Caslon Text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9FF08F6"/>
    <w:multiLevelType w:val="hybridMultilevel"/>
    <w:tmpl w:val="0AE67C8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3"/>
  </w:num>
  <w:num w:numId="7">
    <w:abstractNumId w:val="8"/>
  </w:num>
  <w:num w:numId="8">
    <w:abstractNumId w:val="10"/>
  </w:num>
  <w:num w:numId="9">
    <w:abstractNumId w:val="12"/>
  </w:num>
  <w:num w:numId="10">
    <w:abstractNumId w:val="1"/>
  </w:num>
  <w:num w:numId="11">
    <w:abstractNumId w:val="2"/>
  </w:num>
  <w:num w:numId="12">
    <w:abstractNumId w:val="14"/>
  </w:num>
  <w:num w:numId="13">
    <w:abstractNumId w:val="11"/>
  </w:num>
  <w:num w:numId="14">
    <w:abstractNumId w:val="7"/>
  </w:num>
  <w:num w:numId="15">
    <w:abstractNumId w:val="15"/>
  </w:num>
  <w:num w:numId="16">
    <w:abstractNumId w:val="16"/>
  </w:num>
  <w:num w:numId="17">
    <w:abstractNumId w:val="1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zmi, Raiyan (Vaccines Taskforce International Directorate)">
    <w15:presenceInfo w15:providerId="AD" w15:userId="S::raiyan.azmi@beis.gov.uk::b0bc742f-7b04-42da-837a-700424e383c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63C"/>
    <w:rsid w:val="00003372"/>
    <w:rsid w:val="000050D7"/>
    <w:rsid w:val="00005519"/>
    <w:rsid w:val="000109E1"/>
    <w:rsid w:val="00015775"/>
    <w:rsid w:val="00017953"/>
    <w:rsid w:val="00017E62"/>
    <w:rsid w:val="000221D9"/>
    <w:rsid w:val="000309B9"/>
    <w:rsid w:val="00037E0E"/>
    <w:rsid w:val="00044A4E"/>
    <w:rsid w:val="00053610"/>
    <w:rsid w:val="00062E77"/>
    <w:rsid w:val="000728B8"/>
    <w:rsid w:val="00075862"/>
    <w:rsid w:val="0007671A"/>
    <w:rsid w:val="00084A4B"/>
    <w:rsid w:val="00084C8C"/>
    <w:rsid w:val="00087196"/>
    <w:rsid w:val="00092E34"/>
    <w:rsid w:val="00097091"/>
    <w:rsid w:val="000A3223"/>
    <w:rsid w:val="000B2380"/>
    <w:rsid w:val="000B6609"/>
    <w:rsid w:val="000B7F2B"/>
    <w:rsid w:val="000C51E4"/>
    <w:rsid w:val="000C5463"/>
    <w:rsid w:val="000C6D3A"/>
    <w:rsid w:val="000D60B1"/>
    <w:rsid w:val="000D6AB8"/>
    <w:rsid w:val="000E5A6A"/>
    <w:rsid w:val="000E6722"/>
    <w:rsid w:val="00100366"/>
    <w:rsid w:val="0010137C"/>
    <w:rsid w:val="00101C5D"/>
    <w:rsid w:val="00103CC3"/>
    <w:rsid w:val="00106728"/>
    <w:rsid w:val="00111A96"/>
    <w:rsid w:val="001159A2"/>
    <w:rsid w:val="00122196"/>
    <w:rsid w:val="0012297A"/>
    <w:rsid w:val="00124296"/>
    <w:rsid w:val="00126AAB"/>
    <w:rsid w:val="001375BA"/>
    <w:rsid w:val="001414F6"/>
    <w:rsid w:val="00142F88"/>
    <w:rsid w:val="00147FEE"/>
    <w:rsid w:val="00152B31"/>
    <w:rsid w:val="00155F59"/>
    <w:rsid w:val="00157088"/>
    <w:rsid w:val="00163174"/>
    <w:rsid w:val="00164998"/>
    <w:rsid w:val="0017684C"/>
    <w:rsid w:val="00177CB8"/>
    <w:rsid w:val="00183007"/>
    <w:rsid w:val="00185F8B"/>
    <w:rsid w:val="0018695F"/>
    <w:rsid w:val="00196EF8"/>
    <w:rsid w:val="001A5FCB"/>
    <w:rsid w:val="001A63D0"/>
    <w:rsid w:val="001B1FF3"/>
    <w:rsid w:val="001C34DF"/>
    <w:rsid w:val="001C511A"/>
    <w:rsid w:val="001D7A8A"/>
    <w:rsid w:val="001E6E9D"/>
    <w:rsid w:val="001F27D8"/>
    <w:rsid w:val="001F6196"/>
    <w:rsid w:val="00201FA3"/>
    <w:rsid w:val="0020308A"/>
    <w:rsid w:val="0021281B"/>
    <w:rsid w:val="00217200"/>
    <w:rsid w:val="002301BC"/>
    <w:rsid w:val="00232FB9"/>
    <w:rsid w:val="00234E4C"/>
    <w:rsid w:val="00244DE2"/>
    <w:rsid w:val="00252EEE"/>
    <w:rsid w:val="002632B2"/>
    <w:rsid w:val="002667A4"/>
    <w:rsid w:val="0027057B"/>
    <w:rsid w:val="002740DD"/>
    <w:rsid w:val="00274DE7"/>
    <w:rsid w:val="00286A64"/>
    <w:rsid w:val="00287105"/>
    <w:rsid w:val="0029259E"/>
    <w:rsid w:val="002936B3"/>
    <w:rsid w:val="002B7803"/>
    <w:rsid w:val="002C09A6"/>
    <w:rsid w:val="002C32A7"/>
    <w:rsid w:val="002C5918"/>
    <w:rsid w:val="002D0632"/>
    <w:rsid w:val="002D064D"/>
    <w:rsid w:val="002D418B"/>
    <w:rsid w:val="002E7426"/>
    <w:rsid w:val="002E76C0"/>
    <w:rsid w:val="002E7D71"/>
    <w:rsid w:val="003054E8"/>
    <w:rsid w:val="00321402"/>
    <w:rsid w:val="00327872"/>
    <w:rsid w:val="00330E81"/>
    <w:rsid w:val="003321AE"/>
    <w:rsid w:val="00337A3C"/>
    <w:rsid w:val="00345690"/>
    <w:rsid w:val="0035349C"/>
    <w:rsid w:val="00355334"/>
    <w:rsid w:val="00356CD3"/>
    <w:rsid w:val="00362574"/>
    <w:rsid w:val="00364745"/>
    <w:rsid w:val="00372222"/>
    <w:rsid w:val="00375323"/>
    <w:rsid w:val="00383AE9"/>
    <w:rsid w:val="00383FA3"/>
    <w:rsid w:val="00391F33"/>
    <w:rsid w:val="00393EB8"/>
    <w:rsid w:val="003A2D00"/>
    <w:rsid w:val="003A3963"/>
    <w:rsid w:val="003B11DD"/>
    <w:rsid w:val="003B2825"/>
    <w:rsid w:val="003B42C3"/>
    <w:rsid w:val="003B7B6F"/>
    <w:rsid w:val="003C0C3F"/>
    <w:rsid w:val="003D5771"/>
    <w:rsid w:val="003E517F"/>
    <w:rsid w:val="003F2BC4"/>
    <w:rsid w:val="003F4214"/>
    <w:rsid w:val="003F7B27"/>
    <w:rsid w:val="00400E86"/>
    <w:rsid w:val="004152DC"/>
    <w:rsid w:val="00421E2C"/>
    <w:rsid w:val="00423D09"/>
    <w:rsid w:val="0042616D"/>
    <w:rsid w:val="00430FF3"/>
    <w:rsid w:val="00434B38"/>
    <w:rsid w:val="0044069E"/>
    <w:rsid w:val="00440788"/>
    <w:rsid w:val="00445755"/>
    <w:rsid w:val="004477C4"/>
    <w:rsid w:val="00450A90"/>
    <w:rsid w:val="004510E3"/>
    <w:rsid w:val="00451185"/>
    <w:rsid w:val="0045142F"/>
    <w:rsid w:val="0045502C"/>
    <w:rsid w:val="004551E4"/>
    <w:rsid w:val="00455ABA"/>
    <w:rsid w:val="00457FD9"/>
    <w:rsid w:val="004660F4"/>
    <w:rsid w:val="00471A25"/>
    <w:rsid w:val="00471DFB"/>
    <w:rsid w:val="00472E55"/>
    <w:rsid w:val="00473216"/>
    <w:rsid w:val="00477D3D"/>
    <w:rsid w:val="004803F8"/>
    <w:rsid w:val="00483F67"/>
    <w:rsid w:val="00487D30"/>
    <w:rsid w:val="00493E8B"/>
    <w:rsid w:val="004964C9"/>
    <w:rsid w:val="004A0745"/>
    <w:rsid w:val="004A2338"/>
    <w:rsid w:val="004A7269"/>
    <w:rsid w:val="004C053A"/>
    <w:rsid w:val="004D2AAD"/>
    <w:rsid w:val="004E394B"/>
    <w:rsid w:val="005036C9"/>
    <w:rsid w:val="00503746"/>
    <w:rsid w:val="00513F83"/>
    <w:rsid w:val="005179DF"/>
    <w:rsid w:val="00537FA4"/>
    <w:rsid w:val="0054041E"/>
    <w:rsid w:val="00550D07"/>
    <w:rsid w:val="005530DC"/>
    <w:rsid w:val="005571D3"/>
    <w:rsid w:val="00561229"/>
    <w:rsid w:val="005621A9"/>
    <w:rsid w:val="00565136"/>
    <w:rsid w:val="00566726"/>
    <w:rsid w:val="00566AC7"/>
    <w:rsid w:val="00566D91"/>
    <w:rsid w:val="005767CA"/>
    <w:rsid w:val="00580AE6"/>
    <w:rsid w:val="0058150F"/>
    <w:rsid w:val="0058482C"/>
    <w:rsid w:val="0059154A"/>
    <w:rsid w:val="00593CA9"/>
    <w:rsid w:val="005A5135"/>
    <w:rsid w:val="005A59F5"/>
    <w:rsid w:val="005B0891"/>
    <w:rsid w:val="005B180A"/>
    <w:rsid w:val="005B419B"/>
    <w:rsid w:val="005B4523"/>
    <w:rsid w:val="005C12D9"/>
    <w:rsid w:val="005C25A6"/>
    <w:rsid w:val="005D1B98"/>
    <w:rsid w:val="005E6493"/>
    <w:rsid w:val="005E6F18"/>
    <w:rsid w:val="005F3E93"/>
    <w:rsid w:val="005F7A5D"/>
    <w:rsid w:val="005F7E2E"/>
    <w:rsid w:val="006071B1"/>
    <w:rsid w:val="00607672"/>
    <w:rsid w:val="006174EB"/>
    <w:rsid w:val="00620186"/>
    <w:rsid w:val="00620546"/>
    <w:rsid w:val="006208ED"/>
    <w:rsid w:val="00621FC1"/>
    <w:rsid w:val="00625D17"/>
    <w:rsid w:val="00643EBF"/>
    <w:rsid w:val="006472CB"/>
    <w:rsid w:val="00647798"/>
    <w:rsid w:val="00652DD3"/>
    <w:rsid w:val="0066006D"/>
    <w:rsid w:val="00662617"/>
    <w:rsid w:val="00667387"/>
    <w:rsid w:val="006715A7"/>
    <w:rsid w:val="00673D94"/>
    <w:rsid w:val="00675822"/>
    <w:rsid w:val="006807AD"/>
    <w:rsid w:val="00680D37"/>
    <w:rsid w:val="00682FD5"/>
    <w:rsid w:val="00683443"/>
    <w:rsid w:val="00685A3B"/>
    <w:rsid w:val="0069510F"/>
    <w:rsid w:val="006A1759"/>
    <w:rsid w:val="006B0058"/>
    <w:rsid w:val="006D005B"/>
    <w:rsid w:val="006E1D2E"/>
    <w:rsid w:val="006E207B"/>
    <w:rsid w:val="006F465D"/>
    <w:rsid w:val="006F6A5A"/>
    <w:rsid w:val="0070463B"/>
    <w:rsid w:val="00731237"/>
    <w:rsid w:val="007325C8"/>
    <w:rsid w:val="00734154"/>
    <w:rsid w:val="0074554D"/>
    <w:rsid w:val="007463C2"/>
    <w:rsid w:val="007562B7"/>
    <w:rsid w:val="007577ED"/>
    <w:rsid w:val="00761407"/>
    <w:rsid w:val="00762DCA"/>
    <w:rsid w:val="00767C48"/>
    <w:rsid w:val="00775B01"/>
    <w:rsid w:val="00776645"/>
    <w:rsid w:val="00783A01"/>
    <w:rsid w:val="00786AB5"/>
    <w:rsid w:val="00790EC9"/>
    <w:rsid w:val="00796464"/>
    <w:rsid w:val="0079685F"/>
    <w:rsid w:val="007C2ECE"/>
    <w:rsid w:val="007D29F8"/>
    <w:rsid w:val="007D7369"/>
    <w:rsid w:val="007E1BB5"/>
    <w:rsid w:val="007E1FBB"/>
    <w:rsid w:val="007E4B12"/>
    <w:rsid w:val="007E6C0C"/>
    <w:rsid w:val="007F15FF"/>
    <w:rsid w:val="007F2C41"/>
    <w:rsid w:val="0081510A"/>
    <w:rsid w:val="008171CE"/>
    <w:rsid w:val="00817260"/>
    <w:rsid w:val="008203EB"/>
    <w:rsid w:val="008226E3"/>
    <w:rsid w:val="008238DE"/>
    <w:rsid w:val="00826992"/>
    <w:rsid w:val="00827999"/>
    <w:rsid w:val="00834730"/>
    <w:rsid w:val="008516F6"/>
    <w:rsid w:val="00864800"/>
    <w:rsid w:val="00877812"/>
    <w:rsid w:val="0089079C"/>
    <w:rsid w:val="00890F98"/>
    <w:rsid w:val="008923A7"/>
    <w:rsid w:val="00893485"/>
    <w:rsid w:val="008B31BD"/>
    <w:rsid w:val="008B63D2"/>
    <w:rsid w:val="008C3541"/>
    <w:rsid w:val="008C503F"/>
    <w:rsid w:val="008C7196"/>
    <w:rsid w:val="008D34E2"/>
    <w:rsid w:val="008D429D"/>
    <w:rsid w:val="008D4BA5"/>
    <w:rsid w:val="008E2814"/>
    <w:rsid w:val="008E2CFA"/>
    <w:rsid w:val="008E62AE"/>
    <w:rsid w:val="008F2595"/>
    <w:rsid w:val="008F5B9D"/>
    <w:rsid w:val="00906EB5"/>
    <w:rsid w:val="00927ABE"/>
    <w:rsid w:val="00934B97"/>
    <w:rsid w:val="00937824"/>
    <w:rsid w:val="00944B97"/>
    <w:rsid w:val="009470E3"/>
    <w:rsid w:val="009520CF"/>
    <w:rsid w:val="00956966"/>
    <w:rsid w:val="00973820"/>
    <w:rsid w:val="00974769"/>
    <w:rsid w:val="00975641"/>
    <w:rsid w:val="009801BE"/>
    <w:rsid w:val="009833F1"/>
    <w:rsid w:val="00985F7A"/>
    <w:rsid w:val="009874F3"/>
    <w:rsid w:val="00997CA0"/>
    <w:rsid w:val="009A0289"/>
    <w:rsid w:val="009B56C0"/>
    <w:rsid w:val="009C22EE"/>
    <w:rsid w:val="009C3140"/>
    <w:rsid w:val="009C360A"/>
    <w:rsid w:val="009D383A"/>
    <w:rsid w:val="009E1029"/>
    <w:rsid w:val="009F1F2E"/>
    <w:rsid w:val="00A00E62"/>
    <w:rsid w:val="00A02E74"/>
    <w:rsid w:val="00A1130A"/>
    <w:rsid w:val="00A22010"/>
    <w:rsid w:val="00A263BD"/>
    <w:rsid w:val="00A276F6"/>
    <w:rsid w:val="00A32280"/>
    <w:rsid w:val="00A52E5C"/>
    <w:rsid w:val="00A563FA"/>
    <w:rsid w:val="00A64FAF"/>
    <w:rsid w:val="00A81FBF"/>
    <w:rsid w:val="00A90EE6"/>
    <w:rsid w:val="00A94642"/>
    <w:rsid w:val="00A97D9C"/>
    <w:rsid w:val="00AA0618"/>
    <w:rsid w:val="00AA779D"/>
    <w:rsid w:val="00AB2206"/>
    <w:rsid w:val="00AB3A40"/>
    <w:rsid w:val="00AB580A"/>
    <w:rsid w:val="00AC4619"/>
    <w:rsid w:val="00AC525B"/>
    <w:rsid w:val="00AC6ED8"/>
    <w:rsid w:val="00AD7604"/>
    <w:rsid w:val="00AF0F77"/>
    <w:rsid w:val="00B0214F"/>
    <w:rsid w:val="00B0388A"/>
    <w:rsid w:val="00B048DD"/>
    <w:rsid w:val="00B10417"/>
    <w:rsid w:val="00B10EEA"/>
    <w:rsid w:val="00B132A7"/>
    <w:rsid w:val="00B14068"/>
    <w:rsid w:val="00B30584"/>
    <w:rsid w:val="00B30C76"/>
    <w:rsid w:val="00B34641"/>
    <w:rsid w:val="00B34A4B"/>
    <w:rsid w:val="00B36733"/>
    <w:rsid w:val="00B37B8E"/>
    <w:rsid w:val="00B417D2"/>
    <w:rsid w:val="00B441FD"/>
    <w:rsid w:val="00B4529D"/>
    <w:rsid w:val="00B472B6"/>
    <w:rsid w:val="00B57B1C"/>
    <w:rsid w:val="00B6063C"/>
    <w:rsid w:val="00B60B31"/>
    <w:rsid w:val="00B714DB"/>
    <w:rsid w:val="00B72286"/>
    <w:rsid w:val="00B7765F"/>
    <w:rsid w:val="00B96F1B"/>
    <w:rsid w:val="00BA3C31"/>
    <w:rsid w:val="00BA5E4C"/>
    <w:rsid w:val="00BB0000"/>
    <w:rsid w:val="00BC5F12"/>
    <w:rsid w:val="00BE04A8"/>
    <w:rsid w:val="00BE4CEF"/>
    <w:rsid w:val="00BF4A74"/>
    <w:rsid w:val="00BF579E"/>
    <w:rsid w:val="00BF766C"/>
    <w:rsid w:val="00C03EF0"/>
    <w:rsid w:val="00C2674B"/>
    <w:rsid w:val="00C31DAA"/>
    <w:rsid w:val="00C35843"/>
    <w:rsid w:val="00C45CD4"/>
    <w:rsid w:val="00C46A01"/>
    <w:rsid w:val="00C51F80"/>
    <w:rsid w:val="00C66B72"/>
    <w:rsid w:val="00C67F4D"/>
    <w:rsid w:val="00C704E5"/>
    <w:rsid w:val="00C71A10"/>
    <w:rsid w:val="00C74C6F"/>
    <w:rsid w:val="00C77E96"/>
    <w:rsid w:val="00C8117B"/>
    <w:rsid w:val="00C8132A"/>
    <w:rsid w:val="00C835EA"/>
    <w:rsid w:val="00C860AD"/>
    <w:rsid w:val="00C869B5"/>
    <w:rsid w:val="00CA399D"/>
    <w:rsid w:val="00CA4181"/>
    <w:rsid w:val="00CA79B9"/>
    <w:rsid w:val="00CC089F"/>
    <w:rsid w:val="00CC0A41"/>
    <w:rsid w:val="00CC2A38"/>
    <w:rsid w:val="00CC49B2"/>
    <w:rsid w:val="00CD4761"/>
    <w:rsid w:val="00CE1EB4"/>
    <w:rsid w:val="00CE2719"/>
    <w:rsid w:val="00CE2D55"/>
    <w:rsid w:val="00CF2F02"/>
    <w:rsid w:val="00CF7267"/>
    <w:rsid w:val="00CF7345"/>
    <w:rsid w:val="00D04F7F"/>
    <w:rsid w:val="00D05DA4"/>
    <w:rsid w:val="00D165EF"/>
    <w:rsid w:val="00D23FAF"/>
    <w:rsid w:val="00D36406"/>
    <w:rsid w:val="00D377BD"/>
    <w:rsid w:val="00D37CDE"/>
    <w:rsid w:val="00D473A1"/>
    <w:rsid w:val="00D60171"/>
    <w:rsid w:val="00D6127D"/>
    <w:rsid w:val="00D61302"/>
    <w:rsid w:val="00D6320D"/>
    <w:rsid w:val="00D735EA"/>
    <w:rsid w:val="00D762B9"/>
    <w:rsid w:val="00D82834"/>
    <w:rsid w:val="00D838E6"/>
    <w:rsid w:val="00D85C4E"/>
    <w:rsid w:val="00D86E3B"/>
    <w:rsid w:val="00D912EB"/>
    <w:rsid w:val="00D928C0"/>
    <w:rsid w:val="00D93D86"/>
    <w:rsid w:val="00DA30D2"/>
    <w:rsid w:val="00DA3F94"/>
    <w:rsid w:val="00DA70B4"/>
    <w:rsid w:val="00DC3863"/>
    <w:rsid w:val="00DC6DA4"/>
    <w:rsid w:val="00DD3231"/>
    <w:rsid w:val="00DD4460"/>
    <w:rsid w:val="00DD62D9"/>
    <w:rsid w:val="00DD7F43"/>
    <w:rsid w:val="00DE274D"/>
    <w:rsid w:val="00DF0FA5"/>
    <w:rsid w:val="00DF3243"/>
    <w:rsid w:val="00DF406C"/>
    <w:rsid w:val="00E027DF"/>
    <w:rsid w:val="00E124B4"/>
    <w:rsid w:val="00E1387B"/>
    <w:rsid w:val="00E2500A"/>
    <w:rsid w:val="00E30785"/>
    <w:rsid w:val="00E320FB"/>
    <w:rsid w:val="00E33AC7"/>
    <w:rsid w:val="00E33E26"/>
    <w:rsid w:val="00E34105"/>
    <w:rsid w:val="00E40227"/>
    <w:rsid w:val="00E43B80"/>
    <w:rsid w:val="00E45641"/>
    <w:rsid w:val="00E4655A"/>
    <w:rsid w:val="00E52721"/>
    <w:rsid w:val="00E53CDA"/>
    <w:rsid w:val="00E66E6B"/>
    <w:rsid w:val="00E7036B"/>
    <w:rsid w:val="00E7654D"/>
    <w:rsid w:val="00E77E4C"/>
    <w:rsid w:val="00E87DBD"/>
    <w:rsid w:val="00E91728"/>
    <w:rsid w:val="00E92406"/>
    <w:rsid w:val="00EA1BB7"/>
    <w:rsid w:val="00EA3011"/>
    <w:rsid w:val="00EB0110"/>
    <w:rsid w:val="00EB1C01"/>
    <w:rsid w:val="00EC046B"/>
    <w:rsid w:val="00EC0638"/>
    <w:rsid w:val="00EC2B86"/>
    <w:rsid w:val="00ED3EC5"/>
    <w:rsid w:val="00ED7999"/>
    <w:rsid w:val="00ED7E79"/>
    <w:rsid w:val="00EE1958"/>
    <w:rsid w:val="00EE2D44"/>
    <w:rsid w:val="00EE6B03"/>
    <w:rsid w:val="00EF052A"/>
    <w:rsid w:val="00EF20EE"/>
    <w:rsid w:val="00EF34BE"/>
    <w:rsid w:val="00F02611"/>
    <w:rsid w:val="00F0758A"/>
    <w:rsid w:val="00F16EA5"/>
    <w:rsid w:val="00F2041E"/>
    <w:rsid w:val="00F207E4"/>
    <w:rsid w:val="00F22937"/>
    <w:rsid w:val="00F34A0C"/>
    <w:rsid w:val="00F36C84"/>
    <w:rsid w:val="00F40C4D"/>
    <w:rsid w:val="00F46C3C"/>
    <w:rsid w:val="00F50BBA"/>
    <w:rsid w:val="00F538DE"/>
    <w:rsid w:val="00F67540"/>
    <w:rsid w:val="00F759F1"/>
    <w:rsid w:val="00F82D10"/>
    <w:rsid w:val="00F9198B"/>
    <w:rsid w:val="00FA29F6"/>
    <w:rsid w:val="00FA5165"/>
    <w:rsid w:val="00FA6F89"/>
    <w:rsid w:val="00FB2F92"/>
    <w:rsid w:val="00FB51C0"/>
    <w:rsid w:val="00FD14D6"/>
    <w:rsid w:val="00FD26EF"/>
    <w:rsid w:val="00FD7953"/>
    <w:rsid w:val="00FF02D7"/>
    <w:rsid w:val="00FF0574"/>
    <w:rsid w:val="016B2CCE"/>
    <w:rsid w:val="05A1BF0D"/>
    <w:rsid w:val="07E9D9FB"/>
    <w:rsid w:val="0824D424"/>
    <w:rsid w:val="0C36F925"/>
    <w:rsid w:val="0F7B2030"/>
    <w:rsid w:val="14645A9A"/>
    <w:rsid w:val="1532BA7B"/>
    <w:rsid w:val="23406A6F"/>
    <w:rsid w:val="24A19969"/>
    <w:rsid w:val="265C088E"/>
    <w:rsid w:val="2748CEE3"/>
    <w:rsid w:val="2EBA7FD0"/>
    <w:rsid w:val="32522B93"/>
    <w:rsid w:val="345295E4"/>
    <w:rsid w:val="35DD5C0A"/>
    <w:rsid w:val="3855708A"/>
    <w:rsid w:val="3E1008AE"/>
    <w:rsid w:val="3ED312DB"/>
    <w:rsid w:val="434D27A8"/>
    <w:rsid w:val="4D89D4A9"/>
    <w:rsid w:val="56331A51"/>
    <w:rsid w:val="5683BAB2"/>
    <w:rsid w:val="56A8A78D"/>
    <w:rsid w:val="59A4DFCF"/>
    <w:rsid w:val="5E66E9F0"/>
    <w:rsid w:val="5FCFD1EC"/>
    <w:rsid w:val="6F1A8891"/>
    <w:rsid w:val="7089126E"/>
    <w:rsid w:val="7851C4F1"/>
    <w:rsid w:val="7AB3D973"/>
    <w:rsid w:val="7CA4EB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559452"/>
  <w15:docId w15:val="{4F832D72-8E0E-42C0-8023-00A249DD4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0186"/>
  </w:style>
  <w:style w:type="paragraph" w:styleId="Titre1">
    <w:name w:val="heading 1"/>
    <w:basedOn w:val="Normal"/>
    <w:link w:val="Titre1Car"/>
    <w:uiPriority w:val="9"/>
    <w:qFormat/>
    <w:rsid w:val="00B606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6063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paragraph" w:styleId="NormalWeb">
    <w:name w:val="Normal (Web)"/>
    <w:basedOn w:val="Normal"/>
    <w:uiPriority w:val="99"/>
    <w:unhideWhenUsed/>
    <w:rsid w:val="00B606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lev">
    <w:name w:val="Strong"/>
    <w:basedOn w:val="Policepardfaut"/>
    <w:uiPriority w:val="22"/>
    <w:qFormat/>
    <w:rsid w:val="00B6063C"/>
    <w:rPr>
      <w:b/>
      <w:bCs/>
    </w:rPr>
  </w:style>
  <w:style w:type="character" w:styleId="Lienhypertexte">
    <w:name w:val="Hyperlink"/>
    <w:basedOn w:val="Policepardfaut"/>
    <w:uiPriority w:val="99"/>
    <w:unhideWhenUsed/>
    <w:rsid w:val="00B6063C"/>
    <w:rPr>
      <w:color w:val="0000FF"/>
      <w:u w:val="single"/>
    </w:rPr>
  </w:style>
  <w:style w:type="character" w:styleId="Accentuation">
    <w:name w:val="Emphasis"/>
    <w:basedOn w:val="Policepardfaut"/>
    <w:uiPriority w:val="20"/>
    <w:qFormat/>
    <w:rsid w:val="00B6063C"/>
    <w:rPr>
      <w:i/>
      <w:iCs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606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6063C"/>
    <w:rPr>
      <w:rFonts w:ascii="Segoe UI" w:hAnsi="Segoe UI" w:cs="Segoe UI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E1387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E1387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E1387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E1387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E1387B"/>
    <w:rPr>
      <w:b/>
      <w:bCs/>
      <w:sz w:val="20"/>
      <w:szCs w:val="20"/>
    </w:rPr>
  </w:style>
  <w:style w:type="character" w:customStyle="1" w:styleId="UnresolvedMention1">
    <w:name w:val="Unresolved Mention1"/>
    <w:basedOn w:val="Policepardfaut"/>
    <w:uiPriority w:val="99"/>
    <w:semiHidden/>
    <w:unhideWhenUsed/>
    <w:rsid w:val="005A5135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CE1EB4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5E6F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E6F18"/>
  </w:style>
  <w:style w:type="paragraph" w:styleId="Pieddepage">
    <w:name w:val="footer"/>
    <w:basedOn w:val="Normal"/>
    <w:link w:val="PieddepageCar"/>
    <w:uiPriority w:val="99"/>
    <w:unhideWhenUsed/>
    <w:rsid w:val="005E6F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E6F18"/>
  </w:style>
  <w:style w:type="character" w:customStyle="1" w:styleId="UnresolvedMention2">
    <w:name w:val="Unresolved Mention2"/>
    <w:basedOn w:val="Policepardfaut"/>
    <w:uiPriority w:val="99"/>
    <w:semiHidden/>
    <w:unhideWhenUsed/>
    <w:rsid w:val="00877812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34"/>
    <w:qFormat/>
    <w:rsid w:val="00F36C84"/>
    <w:pPr>
      <w:ind w:left="720"/>
      <w:contextualSpacing/>
    </w:pPr>
  </w:style>
  <w:style w:type="paragraph" w:styleId="Notedefin">
    <w:name w:val="endnote text"/>
    <w:basedOn w:val="Normal"/>
    <w:link w:val="NotedefinCar"/>
    <w:uiPriority w:val="99"/>
    <w:semiHidden/>
    <w:unhideWhenUsed/>
    <w:rsid w:val="00767C48"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767C48"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sid w:val="00767C48"/>
    <w:rPr>
      <w:vertAlign w:val="superscript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767C48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767C48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767C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15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7279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hyperlink" Target="mailto:globalengagement@kcl.ac.uk" TargetMode="Externa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lations-internationales@u-paris.fr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yuchun.mathews@kcl.ac.uk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microsoft.com/office/2018/08/relationships/commentsExtensible" Target="commentsExtensi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emf"/><Relationship Id="rId11" Type="http://schemas.openxmlformats.org/officeDocument/2006/relationships/image" Target="media/image11.png"/><Relationship Id="rId10" Type="http://schemas.openxmlformats.org/officeDocument/2006/relationships/image" Target="media/image10.png"/><Relationship Id="rId9" Type="http://schemas.openxmlformats.org/officeDocument/2006/relationships/image" Target="media/image9.em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3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asf xmlns="0281a10f-c351-4b89-8faf-dbda154337a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339618FBB337545B96E65E6FDCC6F60" ma:contentTypeVersion="14" ma:contentTypeDescription="Create a new document." ma:contentTypeScope="" ma:versionID="055ffb9d5cf3fa86d54b90ac0e2ff064">
  <xsd:schema xmlns:xsd="http://www.w3.org/2001/XMLSchema" xmlns:xs="http://www.w3.org/2001/XMLSchema" xmlns:p="http://schemas.microsoft.com/office/2006/metadata/properties" xmlns:ns2="a568f8dd-2df4-484d-a067-8b674942c7a8" xmlns:ns3="0281a10f-c351-4b89-8faf-dbda154337a9" targetNamespace="http://schemas.microsoft.com/office/2006/metadata/properties" ma:root="true" ma:fieldsID="892f2a5e4ae077b26de01a4cca8e19b4" ns2:_="" ns3:_="">
    <xsd:import namespace="a568f8dd-2df4-484d-a067-8b674942c7a8"/>
    <xsd:import namespace="0281a10f-c351-4b89-8faf-dbda154337a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asf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8f8dd-2df4-484d-a067-8b674942c7a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81a10f-c351-4b89-8faf-dbda154337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asf" ma:index="18" nillable="true" ma:displayName="Access" ma:internalName="masf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C58671-2AFE-426F-982E-80585708BB9A}">
  <ds:schemaRefs>
    <ds:schemaRef ds:uri="http://schemas.microsoft.com/office/2006/metadata/properties"/>
    <ds:schemaRef ds:uri="http://schemas.microsoft.com/office/infopath/2007/PartnerControls"/>
    <ds:schemaRef ds:uri="0281a10f-c351-4b89-8faf-dbda154337a9"/>
  </ds:schemaRefs>
</ds:datastoreItem>
</file>

<file path=customXml/itemProps2.xml><?xml version="1.0" encoding="utf-8"?>
<ds:datastoreItem xmlns:ds="http://schemas.openxmlformats.org/officeDocument/2006/customXml" ds:itemID="{C5587367-DA77-4A1F-BC73-AAB0EE767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68f8dd-2df4-484d-a067-8b674942c7a8"/>
    <ds:schemaRef ds:uri="0281a10f-c351-4b89-8faf-dbda154337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6C41B0-6EE0-488C-B7E5-753DF52B9EC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F45167E-A951-431C-AACF-E852EEEE0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967</Words>
  <Characters>5322</Characters>
  <Application>Microsoft Office Word</Application>
  <DocSecurity>0</DocSecurity>
  <Lines>44</Lines>
  <Paragraphs>12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6277</CharactersWithSpaces>
  <SharedDoc>false</SharedDoc>
  <HLinks>
    <vt:vector size="18" baseType="variant">
      <vt:variant>
        <vt:i4>4587646</vt:i4>
      </vt:variant>
      <vt:variant>
        <vt:i4>6</vt:i4>
      </vt:variant>
      <vt:variant>
        <vt:i4>0</vt:i4>
      </vt:variant>
      <vt:variant>
        <vt:i4>5</vt:i4>
      </vt:variant>
      <vt:variant>
        <vt:lpwstr>mailto:yuchun.mathews@kcl.ac.uk</vt:lpwstr>
      </vt:variant>
      <vt:variant>
        <vt:lpwstr/>
      </vt:variant>
      <vt:variant>
        <vt:i4>7733275</vt:i4>
      </vt:variant>
      <vt:variant>
        <vt:i4>3</vt:i4>
      </vt:variant>
      <vt:variant>
        <vt:i4>0</vt:i4>
      </vt:variant>
      <vt:variant>
        <vt:i4>5</vt:i4>
      </vt:variant>
      <vt:variant>
        <vt:lpwstr>mailto:globalengagement@kcl.ac.uk</vt:lpwstr>
      </vt:variant>
      <vt:variant>
        <vt:lpwstr/>
      </vt:variant>
      <vt:variant>
        <vt:i4>6291541</vt:i4>
      </vt:variant>
      <vt:variant>
        <vt:i4>0</vt:i4>
      </vt:variant>
      <vt:variant>
        <vt:i4>0</vt:i4>
      </vt:variant>
      <vt:variant>
        <vt:i4>5</vt:i4>
      </vt:variant>
      <vt:variant>
        <vt:lpwstr>mailto:relations-internationales@u-paris.fr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Oliveira Martins Costa</dc:creator>
  <cp:keywords/>
  <dc:description/>
  <cp:lastModifiedBy>Thomas Touzet</cp:lastModifiedBy>
  <cp:revision>2</cp:revision>
  <cp:lastPrinted>2019-05-22T22:24:00Z</cp:lastPrinted>
  <dcterms:created xsi:type="dcterms:W3CDTF">2021-05-07T10:12:00Z</dcterms:created>
  <dcterms:modified xsi:type="dcterms:W3CDTF">2021-05-07T10:12:00Z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0x0101004339618FBB337545B96E65E6FDCC6F60</vt:lpwstr>
  </property>
</Properties>
</file>