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FBE" w:rsidRPr="00A872B3" w:rsidRDefault="00E02FBE" w:rsidP="0067678A">
      <w:pPr>
        <w:jc w:val="center"/>
        <w:rPr>
          <w:rStyle w:val="author-a-z80zz85z8z85z9z67zjez68zz75zxhz81z0z72zlb"/>
          <w:rFonts w:asciiTheme="majorHAnsi" w:hAnsiTheme="majorHAnsi"/>
          <w:b/>
          <w:bCs/>
          <w:smallCaps/>
          <w:sz w:val="28"/>
          <w:szCs w:val="28"/>
        </w:rPr>
      </w:pPr>
      <w:r w:rsidRPr="00A872B3">
        <w:rPr>
          <w:rStyle w:val="author-a-z80zz85z8z85z9z67zjez68zz75zxhz81z0z72zlb"/>
          <w:rFonts w:asciiTheme="majorHAnsi" w:hAnsiTheme="majorHAnsi"/>
          <w:b/>
          <w:bCs/>
          <w:smallCaps/>
          <w:sz w:val="28"/>
          <w:szCs w:val="28"/>
        </w:rPr>
        <w:t>Colloque</w:t>
      </w:r>
    </w:p>
    <w:p w:rsidR="00DD0A64" w:rsidRPr="00A872B3" w:rsidRDefault="00DD0A64" w:rsidP="0067678A">
      <w:pPr>
        <w:jc w:val="center"/>
        <w:rPr>
          <w:rStyle w:val="author-a-z80zz85z8z85z9z67zjez68zz75zxhz81z0z72zlb"/>
          <w:rFonts w:asciiTheme="majorHAnsi" w:hAnsiTheme="majorHAnsi"/>
          <w:b/>
          <w:bCs/>
          <w:smallCaps/>
          <w:sz w:val="40"/>
          <w:szCs w:val="40"/>
        </w:rPr>
      </w:pPr>
      <w:r w:rsidRPr="00A872B3">
        <w:rPr>
          <w:rStyle w:val="author-a-z80zz85z8z85z9z67zjez68zz75zxhz81z0z72zlb"/>
          <w:rFonts w:asciiTheme="majorHAnsi" w:hAnsiTheme="majorHAnsi"/>
          <w:b/>
          <w:bCs/>
          <w:smallCaps/>
          <w:sz w:val="40"/>
          <w:szCs w:val="40"/>
        </w:rPr>
        <w:t xml:space="preserve">Enquêter sur la subjectivation politique : </w:t>
      </w:r>
      <w:bookmarkStart w:id="0" w:name="_GoBack"/>
      <w:bookmarkEnd w:id="0"/>
    </w:p>
    <w:p w:rsidR="00DD0A64" w:rsidRPr="00A872B3" w:rsidRDefault="00DD0A64" w:rsidP="0067678A">
      <w:pPr>
        <w:jc w:val="center"/>
        <w:rPr>
          <w:rStyle w:val="author-a-z80zz85z8z85z9z67zjez68zz75zxhz81z0z72zlb"/>
          <w:rFonts w:asciiTheme="majorHAnsi" w:hAnsiTheme="majorHAnsi"/>
          <w:b/>
          <w:bCs/>
          <w:smallCaps/>
          <w:sz w:val="40"/>
          <w:szCs w:val="40"/>
        </w:rPr>
      </w:pPr>
      <w:r w:rsidRPr="00A872B3">
        <w:rPr>
          <w:rStyle w:val="author-a-z80zz85z8z85z9z67zjez68zz75zxhz81z0z72zlb"/>
          <w:rFonts w:asciiTheme="majorHAnsi" w:hAnsiTheme="majorHAnsi"/>
          <w:b/>
          <w:bCs/>
          <w:smallCaps/>
          <w:sz w:val="40"/>
          <w:szCs w:val="40"/>
        </w:rPr>
        <w:t>théories, méthodes, matériaux</w:t>
      </w:r>
    </w:p>
    <w:p w:rsidR="00F44071" w:rsidRPr="00A872B3" w:rsidRDefault="00F44071" w:rsidP="0067678A">
      <w:pPr>
        <w:jc w:val="center"/>
        <w:rPr>
          <w:rStyle w:val="author-a-z80zz85z8z85z9z67zjez68zz75zxhz81z0z72zlb"/>
          <w:rFonts w:asciiTheme="majorHAnsi" w:hAnsiTheme="majorHAnsi"/>
          <w:b/>
          <w:bCs/>
          <w:smallCaps/>
          <w:sz w:val="40"/>
          <w:szCs w:val="40"/>
        </w:rPr>
      </w:pPr>
    </w:p>
    <w:p w:rsidR="00DD0A64" w:rsidRPr="00A872B3" w:rsidRDefault="00E02FBE" w:rsidP="0067678A">
      <w:pPr>
        <w:jc w:val="center"/>
        <w:rPr>
          <w:rStyle w:val="author-a-z80zz85z8z85z9z67zjez68zz75zxhz81z0z72zlb"/>
          <w:rFonts w:asciiTheme="majorHAnsi" w:hAnsiTheme="majorHAnsi"/>
          <w:b/>
          <w:bCs/>
          <w:smallCaps/>
          <w:sz w:val="28"/>
          <w:szCs w:val="28"/>
        </w:rPr>
      </w:pPr>
      <w:r w:rsidRPr="00A872B3">
        <w:rPr>
          <w:rStyle w:val="author-a-z80zz85z8z85z9z67zjez68zz75zxhz81z0z72zlb"/>
          <w:rFonts w:asciiTheme="majorHAnsi" w:hAnsiTheme="majorHAnsi"/>
          <w:b/>
          <w:bCs/>
          <w:smallCaps/>
          <w:sz w:val="28"/>
          <w:szCs w:val="28"/>
        </w:rPr>
        <w:t>14-15 mars 2022</w:t>
      </w:r>
    </w:p>
    <w:p w:rsidR="00F44071" w:rsidRPr="00A872B3" w:rsidRDefault="00F44071" w:rsidP="0067678A">
      <w:pPr>
        <w:jc w:val="center"/>
        <w:rPr>
          <w:rStyle w:val="author-a-z80zz85z8z85z9z67zjez68zz75zxhz81z0z72zlb"/>
          <w:rFonts w:asciiTheme="majorHAnsi" w:hAnsiTheme="majorHAnsi"/>
          <w:b/>
          <w:bCs/>
          <w:smallCaps/>
          <w:sz w:val="28"/>
          <w:szCs w:val="28"/>
        </w:rPr>
      </w:pPr>
    </w:p>
    <w:p w:rsidR="00A872B3" w:rsidRDefault="00E02FBE" w:rsidP="0067678A">
      <w:pPr>
        <w:jc w:val="center"/>
        <w:rPr>
          <w:rStyle w:val="author-a-z80zz85z8z85z9z67zjez68zz75zxhz81z0z72zlb"/>
          <w:rFonts w:asciiTheme="majorHAnsi" w:hAnsiTheme="majorHAnsi"/>
          <w:b/>
          <w:bCs/>
          <w:smallCaps/>
          <w:sz w:val="28"/>
          <w:szCs w:val="28"/>
        </w:rPr>
      </w:pPr>
      <w:r w:rsidRPr="00A872B3">
        <w:rPr>
          <w:rStyle w:val="author-a-z80zz85z8z85z9z67zjez68zz75zxhz81z0z72zlb"/>
          <w:rFonts w:asciiTheme="majorHAnsi" w:hAnsiTheme="majorHAnsi"/>
          <w:b/>
          <w:bCs/>
          <w:smallCaps/>
          <w:sz w:val="28"/>
          <w:szCs w:val="28"/>
        </w:rPr>
        <w:t>Amphithéâtre Buffon</w:t>
      </w:r>
      <w:r w:rsidR="00A872B3">
        <w:rPr>
          <w:rStyle w:val="author-a-z80zz85z8z85z9z67zjez68zz75zxhz81z0z72zlb"/>
          <w:rFonts w:asciiTheme="majorHAnsi" w:hAnsiTheme="majorHAnsi"/>
          <w:b/>
          <w:bCs/>
          <w:smallCaps/>
          <w:sz w:val="28"/>
          <w:szCs w:val="28"/>
        </w:rPr>
        <w:t xml:space="preserve"> de l’Université de Paris</w:t>
      </w:r>
      <w:r w:rsidRPr="00A872B3">
        <w:rPr>
          <w:rStyle w:val="author-a-z80zz85z8z85z9z67zjez68zz75zxhz81z0z72zlb"/>
          <w:rFonts w:asciiTheme="majorHAnsi" w:hAnsiTheme="majorHAnsi"/>
          <w:b/>
          <w:bCs/>
          <w:smallCaps/>
          <w:sz w:val="28"/>
          <w:szCs w:val="28"/>
        </w:rPr>
        <w:t xml:space="preserve">, </w:t>
      </w:r>
    </w:p>
    <w:p w:rsidR="00E02FBE" w:rsidRPr="00A872B3" w:rsidRDefault="00E02FBE" w:rsidP="0067678A">
      <w:pPr>
        <w:jc w:val="center"/>
        <w:rPr>
          <w:rStyle w:val="lrzxr"/>
          <w:rFonts w:asciiTheme="majorHAnsi" w:hAnsiTheme="majorHAnsi"/>
        </w:rPr>
      </w:pPr>
      <w:r w:rsidRPr="00A872B3">
        <w:rPr>
          <w:rStyle w:val="lrzxr"/>
          <w:rFonts w:asciiTheme="majorHAnsi" w:hAnsiTheme="majorHAnsi"/>
        </w:rPr>
        <w:t>15 Rue Hélène Brion, 75013 Paris</w:t>
      </w:r>
    </w:p>
    <w:p w:rsidR="00E02FBE" w:rsidRPr="00A872B3" w:rsidRDefault="00E02FBE" w:rsidP="0067678A">
      <w:pPr>
        <w:jc w:val="center"/>
        <w:rPr>
          <w:rStyle w:val="lrzxr"/>
          <w:rFonts w:asciiTheme="majorHAnsi" w:hAnsiTheme="majorHAnsi"/>
        </w:rPr>
      </w:pPr>
      <w:r w:rsidRPr="00A872B3">
        <w:rPr>
          <w:rStyle w:val="lrzxr"/>
          <w:rFonts w:asciiTheme="majorHAnsi" w:hAnsiTheme="majorHAnsi"/>
        </w:rPr>
        <w:t>M° Ligne 14 / RER C : arrêt Bibliothèque François Mitterrand</w:t>
      </w:r>
    </w:p>
    <w:p w:rsidR="00BF7EB5" w:rsidRPr="00A872B3" w:rsidRDefault="00BF7EB5" w:rsidP="0067678A">
      <w:pPr>
        <w:jc w:val="center"/>
        <w:rPr>
          <w:rStyle w:val="author-a-z80zz85z8z85z9z67zjez68zz75zxhz81z0z72zlb"/>
          <w:rFonts w:asciiTheme="majorHAnsi" w:hAnsiTheme="majorHAnsi"/>
          <w:b/>
          <w:bCs/>
          <w:smallCaps/>
          <w:sz w:val="28"/>
          <w:szCs w:val="28"/>
        </w:rPr>
      </w:pPr>
    </w:p>
    <w:p w:rsidR="00BF7EB5" w:rsidRPr="00A872B3" w:rsidRDefault="00BF7EB5" w:rsidP="0067678A">
      <w:pPr>
        <w:rPr>
          <w:rFonts w:asciiTheme="majorHAnsi" w:hAnsiTheme="majorHAnsi"/>
        </w:rPr>
      </w:pPr>
    </w:p>
    <w:p w:rsidR="00BF7EB5" w:rsidRPr="00A872B3" w:rsidRDefault="00BF7EB5" w:rsidP="00F44071">
      <w:pPr>
        <w:jc w:val="center"/>
        <w:rPr>
          <w:rFonts w:asciiTheme="majorHAnsi" w:hAnsiTheme="majorHAnsi"/>
          <w:b/>
          <w:sz w:val="30"/>
          <w:szCs w:val="30"/>
        </w:rPr>
      </w:pPr>
      <w:r w:rsidRPr="00A872B3">
        <w:rPr>
          <w:rFonts w:asciiTheme="majorHAnsi" w:hAnsiTheme="majorHAnsi"/>
          <w:b/>
          <w:sz w:val="30"/>
          <w:szCs w:val="30"/>
        </w:rPr>
        <w:t>Lundi 14 mars</w:t>
      </w:r>
    </w:p>
    <w:p w:rsidR="00BF7EB5" w:rsidRPr="00A872B3" w:rsidRDefault="00BF7EB5" w:rsidP="0067678A">
      <w:pPr>
        <w:rPr>
          <w:rFonts w:asciiTheme="majorHAnsi" w:hAnsiTheme="majorHAnsi"/>
        </w:rPr>
      </w:pPr>
    </w:p>
    <w:p w:rsidR="00DD0A64" w:rsidRPr="00A872B3" w:rsidRDefault="00DD0A64" w:rsidP="0067678A">
      <w:pPr>
        <w:rPr>
          <w:rFonts w:asciiTheme="majorHAnsi" w:hAnsiTheme="majorHAnsi"/>
          <w:sz w:val="22"/>
          <w:szCs w:val="22"/>
        </w:rPr>
      </w:pPr>
      <w:r w:rsidRPr="00A872B3">
        <w:rPr>
          <w:rFonts w:asciiTheme="majorHAnsi" w:hAnsiTheme="majorHAnsi"/>
          <w:sz w:val="22"/>
          <w:szCs w:val="22"/>
        </w:rPr>
        <w:t>9h</w:t>
      </w:r>
      <w:r w:rsidR="00447A7B">
        <w:rPr>
          <w:rFonts w:asciiTheme="majorHAnsi" w:hAnsiTheme="majorHAnsi"/>
          <w:sz w:val="22"/>
          <w:szCs w:val="22"/>
        </w:rPr>
        <w:t> :</w:t>
      </w:r>
      <w:r w:rsidRPr="00A872B3">
        <w:rPr>
          <w:rFonts w:asciiTheme="majorHAnsi" w:hAnsiTheme="majorHAnsi"/>
          <w:sz w:val="22"/>
          <w:szCs w:val="22"/>
        </w:rPr>
        <w:t xml:space="preserve"> Café d’accueil</w:t>
      </w:r>
    </w:p>
    <w:p w:rsidR="00DD0A64" w:rsidRPr="00A872B3" w:rsidRDefault="00DD0A64" w:rsidP="0067678A">
      <w:pPr>
        <w:rPr>
          <w:rFonts w:asciiTheme="majorHAnsi" w:hAnsiTheme="majorHAnsi"/>
          <w:sz w:val="22"/>
          <w:szCs w:val="22"/>
        </w:rPr>
      </w:pPr>
    </w:p>
    <w:p w:rsidR="00DD0A64" w:rsidRPr="00A872B3" w:rsidRDefault="00447A7B" w:rsidP="0067678A">
      <w:pPr>
        <w:rPr>
          <w:rFonts w:asciiTheme="majorHAnsi" w:hAnsiTheme="majorHAnsi"/>
          <w:sz w:val="22"/>
          <w:szCs w:val="22"/>
        </w:rPr>
      </w:pPr>
      <w:r>
        <w:rPr>
          <w:rFonts w:asciiTheme="majorHAnsi" w:hAnsiTheme="majorHAnsi"/>
          <w:sz w:val="22"/>
          <w:szCs w:val="22"/>
        </w:rPr>
        <w:t>9h30 :</w:t>
      </w:r>
      <w:r w:rsidR="00DD0A64" w:rsidRPr="00A872B3">
        <w:rPr>
          <w:rFonts w:asciiTheme="majorHAnsi" w:hAnsiTheme="majorHAnsi"/>
          <w:sz w:val="22"/>
          <w:szCs w:val="22"/>
        </w:rPr>
        <w:t xml:space="preserve"> Ouverture</w:t>
      </w:r>
    </w:p>
    <w:p w:rsidR="00DD0A64" w:rsidRPr="00A872B3" w:rsidRDefault="00DD0A64" w:rsidP="0067678A">
      <w:pPr>
        <w:jc w:val="both"/>
        <w:rPr>
          <w:rStyle w:val="author-a-z80zz85z8z85z9z67zjez68zz75zxhz81z0z72zl"/>
          <w:rFonts w:asciiTheme="majorHAnsi" w:hAnsiTheme="majorHAnsi"/>
          <w:b/>
          <w:sz w:val="22"/>
          <w:szCs w:val="22"/>
        </w:rPr>
      </w:pPr>
    </w:p>
    <w:p w:rsidR="00DD0A64" w:rsidRPr="00A872B3" w:rsidRDefault="003953A0" w:rsidP="003953A0">
      <w:pPr>
        <w:jc w:val="both"/>
        <w:rPr>
          <w:rFonts w:asciiTheme="majorHAnsi" w:hAnsiTheme="majorHAnsi"/>
          <w:b/>
          <w:smallCaps/>
          <w:sz w:val="26"/>
          <w:szCs w:val="26"/>
        </w:rPr>
      </w:pPr>
      <w:r w:rsidRPr="00A872B3">
        <w:rPr>
          <w:rFonts w:asciiTheme="majorHAnsi" w:hAnsiTheme="majorHAnsi"/>
          <w:b/>
          <w:smallCaps/>
          <w:sz w:val="26"/>
          <w:szCs w:val="26"/>
        </w:rPr>
        <w:t xml:space="preserve">I. </w:t>
      </w:r>
      <w:r w:rsidR="00DD0A64" w:rsidRPr="00A872B3">
        <w:rPr>
          <w:rFonts w:asciiTheme="majorHAnsi" w:hAnsiTheme="majorHAnsi"/>
          <w:b/>
          <w:smallCaps/>
          <w:sz w:val="26"/>
          <w:szCs w:val="26"/>
        </w:rPr>
        <w:t>Assignations identitaires et résistances à l’assignation</w:t>
      </w:r>
    </w:p>
    <w:p w:rsidR="003953A0" w:rsidRPr="00A872B3" w:rsidRDefault="003953A0" w:rsidP="003953A0">
      <w:pPr>
        <w:pStyle w:val="Paragraphedeliste"/>
        <w:ind w:left="1080"/>
        <w:jc w:val="both"/>
        <w:rPr>
          <w:rFonts w:asciiTheme="majorHAnsi" w:hAnsiTheme="majorHAnsi"/>
          <w:b/>
          <w:smallCaps/>
          <w:sz w:val="26"/>
          <w:szCs w:val="26"/>
        </w:rPr>
      </w:pPr>
    </w:p>
    <w:p w:rsidR="00DD0A64" w:rsidRPr="00A872B3" w:rsidRDefault="00DD0A64" w:rsidP="006629A3">
      <w:pPr>
        <w:rPr>
          <w:rFonts w:asciiTheme="majorHAnsi" w:hAnsiTheme="majorHAnsi"/>
          <w:sz w:val="22"/>
          <w:szCs w:val="22"/>
        </w:rPr>
      </w:pPr>
      <w:r w:rsidRPr="00A872B3">
        <w:rPr>
          <w:rFonts w:asciiTheme="majorHAnsi" w:hAnsiTheme="majorHAnsi"/>
          <w:sz w:val="22"/>
          <w:szCs w:val="22"/>
        </w:rPr>
        <w:t xml:space="preserve">Ce panel se propose de mettre principalement l’accent sur le jeu, les reprises et les écarts possibles d’une construction subjective qui a à faire avec les figures identitaires dominantes. </w:t>
      </w:r>
    </w:p>
    <w:p w:rsidR="00DD0A64" w:rsidRPr="00A872B3" w:rsidRDefault="00DD0A64" w:rsidP="00F8429E">
      <w:pPr>
        <w:jc w:val="both"/>
        <w:rPr>
          <w:rFonts w:asciiTheme="majorHAnsi" w:hAnsiTheme="majorHAnsi"/>
          <w:b/>
          <w:smallCaps/>
          <w:sz w:val="22"/>
          <w:szCs w:val="22"/>
        </w:rPr>
      </w:pPr>
    </w:p>
    <w:p w:rsidR="00DD0A64" w:rsidRPr="00A872B3" w:rsidRDefault="00DD0A64" w:rsidP="00C36448">
      <w:pPr>
        <w:jc w:val="both"/>
        <w:rPr>
          <w:rFonts w:asciiTheme="majorHAnsi" w:hAnsiTheme="majorHAnsi"/>
        </w:rPr>
      </w:pPr>
      <w:r w:rsidRPr="00A872B3">
        <w:rPr>
          <w:rFonts w:asciiTheme="majorHAnsi" w:hAnsiTheme="majorHAnsi"/>
          <w:b/>
          <w:smallCaps/>
          <w:sz w:val="22"/>
          <w:szCs w:val="22"/>
        </w:rPr>
        <w:tab/>
      </w:r>
      <w:r w:rsidRPr="00A872B3">
        <w:rPr>
          <w:rFonts w:asciiTheme="majorHAnsi" w:hAnsiTheme="majorHAnsi"/>
          <w:b/>
        </w:rPr>
        <w:t>I. 1) Assujettissements et subjectivation</w:t>
      </w:r>
      <w:r w:rsidR="00F44071" w:rsidRPr="00A872B3">
        <w:rPr>
          <w:rFonts w:asciiTheme="majorHAnsi" w:hAnsiTheme="majorHAnsi"/>
          <w:b/>
        </w:rPr>
        <w:t xml:space="preserve"> </w:t>
      </w:r>
      <w:r w:rsidR="00F44071" w:rsidRPr="00A872B3">
        <w:rPr>
          <w:rFonts w:asciiTheme="majorHAnsi" w:hAnsiTheme="majorHAnsi"/>
        </w:rPr>
        <w:t xml:space="preserve">– Modération : </w:t>
      </w:r>
      <w:r w:rsidR="00F44071" w:rsidRPr="00A872B3">
        <w:rPr>
          <w:rStyle w:val="author-a-z80zz85z8z85z9z67zjez68zz75zxhz81z0z72zl"/>
          <w:rFonts w:asciiTheme="majorHAnsi" w:hAnsiTheme="majorHAnsi"/>
        </w:rPr>
        <w:t>Riccardo Ciavolella </w:t>
      </w:r>
      <w:r w:rsidR="00CC0E72" w:rsidRPr="00A872B3">
        <w:rPr>
          <w:rStyle w:val="author-a-z80zz85z8z85z9z67zjez68zz75zxhz81z0z72zl"/>
          <w:rFonts w:asciiTheme="majorHAnsi" w:hAnsiTheme="majorHAnsi"/>
        </w:rPr>
        <w:t>(Université de Milan-Bicocca – EHESS, IIAC)</w:t>
      </w:r>
    </w:p>
    <w:p w:rsidR="00DD0A64" w:rsidRPr="00A872B3" w:rsidRDefault="00DD0A64" w:rsidP="00C36448">
      <w:pPr>
        <w:rPr>
          <w:rFonts w:asciiTheme="majorHAnsi" w:hAnsiTheme="majorHAnsi"/>
          <w:b/>
          <w:sz w:val="22"/>
          <w:szCs w:val="22"/>
        </w:rPr>
      </w:pPr>
      <w:r w:rsidRPr="00A872B3">
        <w:rPr>
          <w:rFonts w:asciiTheme="majorHAnsi" w:hAnsiTheme="majorHAnsi"/>
          <w:b/>
          <w:sz w:val="22"/>
          <w:szCs w:val="22"/>
        </w:rPr>
        <w:tab/>
      </w:r>
    </w:p>
    <w:p w:rsidR="00DD0A64" w:rsidRPr="00A872B3" w:rsidRDefault="00DD0A64" w:rsidP="00C36448">
      <w:pPr>
        <w:rPr>
          <w:rFonts w:asciiTheme="majorHAnsi" w:hAnsiTheme="majorHAnsi"/>
          <w:sz w:val="22"/>
          <w:szCs w:val="22"/>
        </w:rPr>
      </w:pPr>
      <w:r w:rsidRPr="00A872B3">
        <w:rPr>
          <w:rFonts w:asciiTheme="majorHAnsi" w:hAnsiTheme="majorHAnsi"/>
          <w:b/>
          <w:sz w:val="22"/>
          <w:szCs w:val="22"/>
        </w:rPr>
        <w:t>9h50</w:t>
      </w:r>
      <w:r w:rsidR="00BF7EB5" w:rsidRPr="00A872B3">
        <w:rPr>
          <w:rFonts w:asciiTheme="majorHAnsi" w:hAnsiTheme="majorHAnsi"/>
          <w:b/>
          <w:sz w:val="22"/>
          <w:szCs w:val="22"/>
        </w:rPr>
        <w:t xml:space="preserve"> </w:t>
      </w:r>
      <w:r w:rsidRPr="00A872B3">
        <w:rPr>
          <w:rFonts w:asciiTheme="majorHAnsi" w:hAnsiTheme="majorHAnsi"/>
          <w:b/>
          <w:sz w:val="22"/>
          <w:szCs w:val="22"/>
        </w:rPr>
        <w:t>: Zoé Quétu</w:t>
      </w:r>
      <w:r w:rsidR="00A872B3">
        <w:rPr>
          <w:rFonts w:asciiTheme="majorHAnsi" w:hAnsiTheme="majorHAnsi"/>
          <w:sz w:val="22"/>
          <w:szCs w:val="22"/>
        </w:rPr>
        <w:t xml:space="preserve"> (Sciences P</w:t>
      </w:r>
      <w:r w:rsidRPr="00A872B3">
        <w:rPr>
          <w:rFonts w:asciiTheme="majorHAnsi" w:hAnsiTheme="majorHAnsi"/>
          <w:sz w:val="22"/>
          <w:szCs w:val="22"/>
        </w:rPr>
        <w:t>o, LAM)</w:t>
      </w:r>
      <w:r w:rsidR="00BF7EB5" w:rsidRPr="00A872B3">
        <w:rPr>
          <w:rFonts w:asciiTheme="majorHAnsi" w:hAnsiTheme="majorHAnsi"/>
          <w:sz w:val="22"/>
          <w:szCs w:val="22"/>
        </w:rPr>
        <w:t xml:space="preserve"> : </w:t>
      </w:r>
      <w:r w:rsidRPr="00A872B3">
        <w:rPr>
          <w:rFonts w:asciiTheme="majorHAnsi" w:hAnsiTheme="majorHAnsi"/>
          <w:sz w:val="22"/>
          <w:szCs w:val="22"/>
        </w:rPr>
        <w:t xml:space="preserve">Se penser subalterne au Burundi : l’ethnicité « twa » comme support de subjectivation politique. </w:t>
      </w:r>
    </w:p>
    <w:p w:rsidR="00DD0A64" w:rsidRPr="00A872B3" w:rsidRDefault="00DD0A64" w:rsidP="00C36448">
      <w:pPr>
        <w:rPr>
          <w:rFonts w:asciiTheme="majorHAnsi" w:hAnsiTheme="majorHAnsi"/>
          <w:sz w:val="22"/>
          <w:szCs w:val="22"/>
        </w:rPr>
      </w:pPr>
    </w:p>
    <w:p w:rsidR="00DD0A64" w:rsidRPr="00A872B3" w:rsidRDefault="00BF7EB5" w:rsidP="00C36448">
      <w:pPr>
        <w:rPr>
          <w:rFonts w:asciiTheme="majorHAnsi" w:hAnsiTheme="majorHAnsi"/>
          <w:sz w:val="22"/>
          <w:szCs w:val="22"/>
        </w:rPr>
      </w:pPr>
      <w:r w:rsidRPr="00A872B3">
        <w:rPr>
          <w:rFonts w:asciiTheme="majorHAnsi" w:hAnsiTheme="majorHAnsi"/>
          <w:b/>
          <w:sz w:val="22"/>
          <w:szCs w:val="22"/>
        </w:rPr>
        <w:t>10h10</w:t>
      </w:r>
      <w:r w:rsidR="00DD0A64" w:rsidRPr="00A872B3">
        <w:rPr>
          <w:rFonts w:asciiTheme="majorHAnsi" w:hAnsiTheme="majorHAnsi"/>
          <w:b/>
          <w:sz w:val="22"/>
          <w:szCs w:val="22"/>
        </w:rPr>
        <w:t> : Federico Carducci</w:t>
      </w:r>
      <w:r w:rsidR="00DD0A64" w:rsidRPr="00A872B3">
        <w:rPr>
          <w:rFonts w:asciiTheme="majorHAnsi" w:hAnsiTheme="majorHAnsi"/>
          <w:sz w:val="22"/>
          <w:szCs w:val="22"/>
        </w:rPr>
        <w:t xml:space="preserve"> (Université de Genève, </w:t>
      </w:r>
      <w:r w:rsidR="00CC0E72" w:rsidRPr="00A872B3">
        <w:rPr>
          <w:rFonts w:asciiTheme="majorHAnsi" w:hAnsiTheme="majorHAnsi"/>
          <w:sz w:val="22"/>
          <w:szCs w:val="22"/>
        </w:rPr>
        <w:t>GSI</w:t>
      </w:r>
      <w:r w:rsidR="00DD0A64" w:rsidRPr="00A872B3">
        <w:rPr>
          <w:rFonts w:asciiTheme="majorHAnsi" w:hAnsiTheme="majorHAnsi"/>
          <w:sz w:val="22"/>
          <w:szCs w:val="22"/>
        </w:rPr>
        <w:t>)</w:t>
      </w:r>
      <w:r w:rsidRPr="00A872B3">
        <w:rPr>
          <w:rFonts w:asciiTheme="majorHAnsi" w:hAnsiTheme="majorHAnsi"/>
          <w:sz w:val="22"/>
          <w:szCs w:val="22"/>
        </w:rPr>
        <w:t xml:space="preserve"> : </w:t>
      </w:r>
      <w:r w:rsidR="00DD0A64" w:rsidRPr="00A872B3">
        <w:rPr>
          <w:rFonts w:asciiTheme="majorHAnsi" w:hAnsiTheme="majorHAnsi"/>
          <w:sz w:val="22"/>
          <w:szCs w:val="22"/>
        </w:rPr>
        <w:t xml:space="preserve">La fabrique du ‘sujet fidèle-citoyen’. Rapport à l’autorité et subjectivation politique en Angola </w:t>
      </w:r>
    </w:p>
    <w:p w:rsidR="00DD0A64" w:rsidRPr="00A872B3" w:rsidRDefault="00DD0A64" w:rsidP="00C36448">
      <w:pPr>
        <w:jc w:val="both"/>
        <w:rPr>
          <w:rFonts w:asciiTheme="majorHAnsi" w:hAnsiTheme="majorHAnsi"/>
          <w:b/>
          <w:sz w:val="22"/>
          <w:szCs w:val="22"/>
        </w:rPr>
      </w:pPr>
    </w:p>
    <w:p w:rsidR="00DD0A64" w:rsidRPr="00A872B3" w:rsidRDefault="00DD0A64" w:rsidP="00BF7EB5">
      <w:pPr>
        <w:keepNext/>
        <w:rPr>
          <w:rFonts w:asciiTheme="majorHAnsi" w:hAnsiTheme="majorHAnsi"/>
          <w:sz w:val="22"/>
          <w:szCs w:val="22"/>
        </w:rPr>
      </w:pPr>
      <w:r w:rsidRPr="00A872B3">
        <w:rPr>
          <w:rFonts w:asciiTheme="majorHAnsi" w:hAnsiTheme="majorHAnsi"/>
          <w:b/>
          <w:sz w:val="22"/>
          <w:szCs w:val="22"/>
        </w:rPr>
        <w:t>10h30: Thomas Mouries</w:t>
      </w:r>
      <w:r w:rsidRPr="00A872B3">
        <w:rPr>
          <w:rFonts w:asciiTheme="majorHAnsi" w:hAnsiTheme="majorHAnsi"/>
          <w:sz w:val="22"/>
          <w:szCs w:val="22"/>
        </w:rPr>
        <w:t xml:space="preserve"> (</w:t>
      </w:r>
      <w:r w:rsidR="00CC0E72" w:rsidRPr="00A872B3">
        <w:rPr>
          <w:rFonts w:asciiTheme="majorHAnsi" w:hAnsiTheme="majorHAnsi"/>
          <w:sz w:val="22"/>
          <w:szCs w:val="22"/>
        </w:rPr>
        <w:t>Université Paris Nanterre, L</w:t>
      </w:r>
      <w:r w:rsidR="00A872B3">
        <w:rPr>
          <w:rFonts w:asciiTheme="majorHAnsi" w:hAnsiTheme="majorHAnsi"/>
          <w:sz w:val="22"/>
          <w:szCs w:val="22"/>
        </w:rPr>
        <w:t>AS</w:t>
      </w:r>
      <w:r w:rsidRPr="00A872B3">
        <w:rPr>
          <w:rFonts w:asciiTheme="majorHAnsi" w:hAnsiTheme="majorHAnsi"/>
          <w:sz w:val="22"/>
          <w:szCs w:val="22"/>
        </w:rPr>
        <w:t>)</w:t>
      </w:r>
      <w:r w:rsidR="00BF7EB5" w:rsidRPr="00A872B3">
        <w:rPr>
          <w:rFonts w:asciiTheme="majorHAnsi" w:hAnsiTheme="majorHAnsi"/>
          <w:sz w:val="22"/>
          <w:szCs w:val="22"/>
        </w:rPr>
        <w:t xml:space="preserve"> : </w:t>
      </w:r>
      <w:r w:rsidRPr="00A872B3">
        <w:rPr>
          <w:rFonts w:asciiTheme="majorHAnsi" w:hAnsiTheme="majorHAnsi"/>
          <w:sz w:val="22"/>
          <w:szCs w:val="22"/>
        </w:rPr>
        <w:t>La relance du politique. Ressources de la subjectivation politique autochtone en Haute Amazonie (Pérou)</w:t>
      </w:r>
    </w:p>
    <w:p w:rsidR="00DD0A64" w:rsidRPr="00A872B3" w:rsidRDefault="00DD0A64" w:rsidP="00C36448">
      <w:pPr>
        <w:jc w:val="both"/>
        <w:rPr>
          <w:rFonts w:asciiTheme="majorHAnsi" w:hAnsiTheme="majorHAnsi"/>
          <w:sz w:val="22"/>
          <w:szCs w:val="22"/>
        </w:rPr>
      </w:pPr>
    </w:p>
    <w:p w:rsidR="00DD0A64" w:rsidRPr="00E1194B" w:rsidRDefault="00DD0A64" w:rsidP="00C36448">
      <w:pPr>
        <w:jc w:val="both"/>
        <w:rPr>
          <w:rFonts w:asciiTheme="majorHAnsi" w:hAnsiTheme="majorHAnsi"/>
          <w:b/>
          <w:sz w:val="22"/>
          <w:szCs w:val="22"/>
        </w:rPr>
      </w:pPr>
      <w:r w:rsidRPr="00E1194B">
        <w:rPr>
          <w:rFonts w:asciiTheme="majorHAnsi" w:hAnsiTheme="majorHAnsi"/>
          <w:b/>
          <w:sz w:val="22"/>
          <w:szCs w:val="22"/>
        </w:rPr>
        <w:t>10h</w:t>
      </w:r>
      <w:r w:rsidR="00447A7B" w:rsidRPr="00E1194B">
        <w:rPr>
          <w:rFonts w:asciiTheme="majorHAnsi" w:hAnsiTheme="majorHAnsi"/>
          <w:b/>
          <w:sz w:val="22"/>
          <w:szCs w:val="22"/>
        </w:rPr>
        <w:t>50 : Discussion</w:t>
      </w:r>
    </w:p>
    <w:p w:rsidR="00DD0A64" w:rsidRPr="00E1194B" w:rsidRDefault="00DD0A64" w:rsidP="00C36448">
      <w:pPr>
        <w:jc w:val="both"/>
        <w:rPr>
          <w:rFonts w:asciiTheme="majorHAnsi" w:hAnsiTheme="majorHAnsi"/>
          <w:b/>
          <w:sz w:val="22"/>
          <w:szCs w:val="22"/>
        </w:rPr>
      </w:pPr>
    </w:p>
    <w:p w:rsidR="00DD0A64" w:rsidRPr="00E1194B" w:rsidRDefault="00447A7B" w:rsidP="00C36448">
      <w:pPr>
        <w:jc w:val="both"/>
        <w:rPr>
          <w:rFonts w:asciiTheme="majorHAnsi" w:hAnsiTheme="majorHAnsi"/>
          <w:sz w:val="22"/>
          <w:szCs w:val="22"/>
        </w:rPr>
      </w:pPr>
      <w:r w:rsidRPr="00E1194B">
        <w:rPr>
          <w:rFonts w:asciiTheme="majorHAnsi" w:hAnsiTheme="majorHAnsi"/>
          <w:sz w:val="22"/>
          <w:szCs w:val="22"/>
        </w:rPr>
        <w:t>11h20 : Pause</w:t>
      </w:r>
    </w:p>
    <w:p w:rsidR="00DD0A64" w:rsidRPr="00E1194B" w:rsidRDefault="00DD0A64" w:rsidP="00C36448">
      <w:pPr>
        <w:jc w:val="both"/>
        <w:rPr>
          <w:rFonts w:asciiTheme="majorHAnsi" w:hAnsiTheme="majorHAnsi"/>
          <w:sz w:val="22"/>
          <w:szCs w:val="22"/>
        </w:rPr>
      </w:pPr>
    </w:p>
    <w:p w:rsidR="00DD0A64" w:rsidRPr="00A872B3" w:rsidRDefault="00DD0A64" w:rsidP="00DF61FD">
      <w:pPr>
        <w:jc w:val="both"/>
        <w:rPr>
          <w:rFonts w:asciiTheme="majorHAnsi" w:hAnsiTheme="majorHAnsi"/>
          <w:b/>
        </w:rPr>
      </w:pPr>
      <w:r w:rsidRPr="00E1194B">
        <w:rPr>
          <w:rFonts w:asciiTheme="majorHAnsi" w:hAnsiTheme="majorHAnsi"/>
          <w:b/>
          <w:sz w:val="22"/>
          <w:szCs w:val="22"/>
        </w:rPr>
        <w:tab/>
      </w:r>
      <w:r w:rsidRPr="00A872B3">
        <w:rPr>
          <w:rFonts w:asciiTheme="majorHAnsi" w:hAnsiTheme="majorHAnsi"/>
          <w:b/>
        </w:rPr>
        <w:t>I. 2) Modalités d’expression : faire avec la norme</w:t>
      </w:r>
      <w:r w:rsidR="00F44071" w:rsidRPr="00A872B3">
        <w:rPr>
          <w:rFonts w:asciiTheme="majorHAnsi" w:hAnsiTheme="majorHAnsi"/>
          <w:b/>
        </w:rPr>
        <w:t xml:space="preserve"> </w:t>
      </w:r>
      <w:r w:rsidR="00F44071" w:rsidRPr="00A872B3">
        <w:rPr>
          <w:rFonts w:asciiTheme="majorHAnsi" w:hAnsiTheme="majorHAnsi"/>
        </w:rPr>
        <w:t>– Modération : Sam Bourcier</w:t>
      </w:r>
      <w:r w:rsidR="004860FE" w:rsidRPr="00A872B3">
        <w:rPr>
          <w:rFonts w:asciiTheme="majorHAnsi" w:hAnsiTheme="majorHAnsi"/>
        </w:rPr>
        <w:t xml:space="preserve"> (Université de Lille</w:t>
      </w:r>
      <w:r w:rsidR="00CC0E72" w:rsidRPr="00A872B3">
        <w:rPr>
          <w:rFonts w:asciiTheme="majorHAnsi" w:hAnsiTheme="majorHAnsi"/>
        </w:rPr>
        <w:t>,</w:t>
      </w:r>
      <w:r w:rsidR="004860FE" w:rsidRPr="00A872B3">
        <w:rPr>
          <w:rFonts w:asciiTheme="majorHAnsi" w:hAnsiTheme="majorHAnsi"/>
        </w:rPr>
        <w:t xml:space="preserve"> </w:t>
      </w:r>
      <w:r w:rsidR="00CC0E72" w:rsidRPr="00A872B3">
        <w:rPr>
          <w:rFonts w:asciiTheme="majorHAnsi" w:hAnsiTheme="majorHAnsi"/>
        </w:rPr>
        <w:t>CECILLE</w:t>
      </w:r>
      <w:r w:rsidR="004860FE" w:rsidRPr="00A872B3">
        <w:rPr>
          <w:rFonts w:asciiTheme="majorHAnsi" w:hAnsiTheme="majorHAnsi"/>
        </w:rPr>
        <w:t>)</w:t>
      </w:r>
    </w:p>
    <w:p w:rsidR="00DD0A64" w:rsidRPr="00A872B3" w:rsidRDefault="00DD0A64" w:rsidP="00DF61FD">
      <w:pPr>
        <w:jc w:val="both"/>
        <w:rPr>
          <w:rFonts w:asciiTheme="majorHAnsi" w:hAnsiTheme="majorHAnsi"/>
          <w:sz w:val="22"/>
          <w:szCs w:val="22"/>
        </w:rPr>
      </w:pPr>
      <w:r w:rsidRPr="00A872B3">
        <w:rPr>
          <w:rFonts w:asciiTheme="majorHAnsi" w:hAnsiTheme="majorHAnsi"/>
          <w:b/>
          <w:sz w:val="22"/>
          <w:szCs w:val="22"/>
        </w:rPr>
        <w:tab/>
      </w:r>
    </w:p>
    <w:p w:rsidR="00DD0A64" w:rsidRPr="00A872B3" w:rsidRDefault="00DD0A64" w:rsidP="00DF61FD">
      <w:pPr>
        <w:jc w:val="both"/>
        <w:rPr>
          <w:rFonts w:asciiTheme="majorHAnsi" w:hAnsiTheme="majorHAnsi"/>
          <w:sz w:val="22"/>
          <w:szCs w:val="22"/>
        </w:rPr>
      </w:pPr>
      <w:r w:rsidRPr="00A872B3">
        <w:rPr>
          <w:rFonts w:asciiTheme="majorHAnsi" w:hAnsiTheme="majorHAnsi"/>
          <w:b/>
          <w:sz w:val="22"/>
          <w:szCs w:val="22"/>
        </w:rPr>
        <w:t>11h40</w:t>
      </w:r>
      <w:r w:rsidR="00BF7EB5" w:rsidRPr="00A872B3">
        <w:rPr>
          <w:rFonts w:asciiTheme="majorHAnsi" w:hAnsiTheme="majorHAnsi"/>
          <w:b/>
          <w:sz w:val="22"/>
          <w:szCs w:val="22"/>
        </w:rPr>
        <w:t xml:space="preserve"> </w:t>
      </w:r>
      <w:r w:rsidRPr="00A872B3">
        <w:rPr>
          <w:rFonts w:asciiTheme="majorHAnsi" w:hAnsiTheme="majorHAnsi"/>
          <w:b/>
          <w:sz w:val="22"/>
          <w:szCs w:val="22"/>
        </w:rPr>
        <w:t>: Quentin Petit-dit-Duhal</w:t>
      </w:r>
      <w:r w:rsidR="00A872B3">
        <w:rPr>
          <w:rFonts w:asciiTheme="majorHAnsi" w:hAnsiTheme="majorHAnsi"/>
          <w:sz w:val="22"/>
          <w:szCs w:val="22"/>
        </w:rPr>
        <w:t xml:space="preserve"> (Université Paris </w:t>
      </w:r>
      <w:r w:rsidRPr="00A872B3">
        <w:rPr>
          <w:rFonts w:asciiTheme="majorHAnsi" w:hAnsiTheme="majorHAnsi"/>
          <w:sz w:val="22"/>
          <w:szCs w:val="22"/>
        </w:rPr>
        <w:t>Nanterre</w:t>
      </w:r>
      <w:r w:rsidR="00CC0E72" w:rsidRPr="00A872B3">
        <w:rPr>
          <w:rFonts w:asciiTheme="majorHAnsi" w:hAnsiTheme="majorHAnsi"/>
          <w:sz w:val="22"/>
          <w:szCs w:val="22"/>
        </w:rPr>
        <w:t>, HAR</w:t>
      </w:r>
      <w:r w:rsidRPr="00A872B3">
        <w:rPr>
          <w:rFonts w:asciiTheme="majorHAnsi" w:hAnsiTheme="majorHAnsi"/>
          <w:sz w:val="22"/>
          <w:szCs w:val="22"/>
        </w:rPr>
        <w:t>)</w:t>
      </w:r>
      <w:r w:rsidR="00BF7EB5" w:rsidRPr="00A872B3">
        <w:rPr>
          <w:rFonts w:asciiTheme="majorHAnsi" w:hAnsiTheme="majorHAnsi"/>
          <w:sz w:val="22"/>
          <w:szCs w:val="22"/>
        </w:rPr>
        <w:t xml:space="preserve"> : </w:t>
      </w:r>
      <w:r w:rsidRPr="00A872B3">
        <w:rPr>
          <w:rFonts w:asciiTheme="majorHAnsi" w:hAnsiTheme="majorHAnsi"/>
          <w:sz w:val="22"/>
          <w:szCs w:val="22"/>
        </w:rPr>
        <w:t>S’emparer des symboles institutionnels pour bâtir une subjectivité collective queer. Genre et politique dans les œuvres de Michel Journiac.</w:t>
      </w:r>
    </w:p>
    <w:p w:rsidR="00DD0A64" w:rsidRPr="00A872B3" w:rsidRDefault="00DD0A64" w:rsidP="00DF61FD">
      <w:pPr>
        <w:autoSpaceDE w:val="0"/>
        <w:autoSpaceDN w:val="0"/>
        <w:adjustRightInd w:val="0"/>
        <w:spacing w:line="276" w:lineRule="auto"/>
        <w:jc w:val="both"/>
        <w:rPr>
          <w:rFonts w:asciiTheme="majorHAnsi" w:hAnsiTheme="majorHAnsi"/>
          <w:color w:val="000000"/>
          <w:sz w:val="22"/>
          <w:szCs w:val="22"/>
        </w:rPr>
      </w:pPr>
    </w:p>
    <w:p w:rsidR="00DD0A64" w:rsidRPr="00A872B3" w:rsidRDefault="00DD0A64" w:rsidP="00BF7EB5">
      <w:pPr>
        <w:autoSpaceDE w:val="0"/>
        <w:autoSpaceDN w:val="0"/>
        <w:adjustRightInd w:val="0"/>
        <w:spacing w:line="276" w:lineRule="auto"/>
        <w:jc w:val="both"/>
        <w:rPr>
          <w:rFonts w:asciiTheme="majorHAnsi" w:hAnsiTheme="majorHAnsi"/>
          <w:color w:val="000000"/>
          <w:sz w:val="22"/>
          <w:szCs w:val="22"/>
        </w:rPr>
      </w:pPr>
      <w:r w:rsidRPr="00A872B3">
        <w:rPr>
          <w:rFonts w:asciiTheme="majorHAnsi" w:hAnsiTheme="majorHAnsi"/>
          <w:b/>
          <w:color w:val="000000"/>
          <w:sz w:val="22"/>
          <w:szCs w:val="22"/>
        </w:rPr>
        <w:t>12h</w:t>
      </w:r>
      <w:r w:rsidR="00BF7EB5" w:rsidRPr="00A872B3">
        <w:rPr>
          <w:rFonts w:asciiTheme="majorHAnsi" w:hAnsiTheme="majorHAnsi"/>
          <w:b/>
          <w:color w:val="000000"/>
          <w:sz w:val="22"/>
          <w:szCs w:val="22"/>
        </w:rPr>
        <w:t xml:space="preserve"> </w:t>
      </w:r>
      <w:r w:rsidRPr="00A872B3">
        <w:rPr>
          <w:rFonts w:asciiTheme="majorHAnsi" w:hAnsiTheme="majorHAnsi"/>
          <w:b/>
          <w:color w:val="000000"/>
          <w:sz w:val="22"/>
          <w:szCs w:val="22"/>
        </w:rPr>
        <w:t>: Ruby Faure</w:t>
      </w:r>
      <w:r w:rsidRPr="00A872B3">
        <w:rPr>
          <w:rFonts w:asciiTheme="majorHAnsi" w:hAnsiTheme="majorHAnsi"/>
          <w:color w:val="000000"/>
          <w:sz w:val="22"/>
          <w:szCs w:val="22"/>
        </w:rPr>
        <w:t xml:space="preserve"> (Université Paris</w:t>
      </w:r>
      <w:r w:rsidR="00A872B3">
        <w:rPr>
          <w:rFonts w:asciiTheme="majorHAnsi" w:hAnsiTheme="majorHAnsi"/>
          <w:color w:val="000000"/>
          <w:sz w:val="22"/>
          <w:szCs w:val="22"/>
        </w:rPr>
        <w:t xml:space="preserve"> </w:t>
      </w:r>
      <w:r w:rsidRPr="00A872B3">
        <w:rPr>
          <w:rFonts w:asciiTheme="majorHAnsi" w:hAnsiTheme="majorHAnsi"/>
          <w:color w:val="000000"/>
          <w:sz w:val="22"/>
          <w:szCs w:val="22"/>
        </w:rPr>
        <w:t>8, LEGS)</w:t>
      </w:r>
      <w:r w:rsidR="00BF7EB5" w:rsidRPr="00A872B3">
        <w:rPr>
          <w:rFonts w:asciiTheme="majorHAnsi" w:hAnsiTheme="majorHAnsi"/>
          <w:color w:val="000000"/>
          <w:sz w:val="22"/>
          <w:szCs w:val="22"/>
        </w:rPr>
        <w:t xml:space="preserve"> : </w:t>
      </w:r>
      <w:r w:rsidRPr="00A872B3">
        <w:rPr>
          <w:rFonts w:asciiTheme="majorHAnsi" w:hAnsiTheme="majorHAnsi"/>
          <w:color w:val="000000"/>
          <w:sz w:val="22"/>
          <w:szCs w:val="22"/>
        </w:rPr>
        <w:t>Trouble dans la subjectivation politique. Récits de soi et défense des « pervers civilisés » dans la France coloniale (1869-1912).</w:t>
      </w:r>
    </w:p>
    <w:p w:rsidR="00DD0A64" w:rsidRPr="00A872B3" w:rsidRDefault="00DD0A64" w:rsidP="00F8429E">
      <w:pPr>
        <w:jc w:val="both"/>
        <w:rPr>
          <w:rFonts w:asciiTheme="majorHAnsi" w:hAnsiTheme="majorHAnsi"/>
          <w:b/>
          <w:sz w:val="22"/>
          <w:szCs w:val="22"/>
        </w:rPr>
      </w:pPr>
    </w:p>
    <w:p w:rsidR="00DD0A64" w:rsidRPr="00A872B3" w:rsidRDefault="00DD0A64" w:rsidP="00F8429E">
      <w:pPr>
        <w:jc w:val="both"/>
        <w:rPr>
          <w:rFonts w:asciiTheme="majorHAnsi" w:hAnsiTheme="majorHAnsi"/>
          <w:b/>
          <w:sz w:val="22"/>
          <w:szCs w:val="22"/>
        </w:rPr>
      </w:pPr>
      <w:r w:rsidRPr="00A872B3">
        <w:rPr>
          <w:rFonts w:asciiTheme="majorHAnsi" w:hAnsiTheme="majorHAnsi"/>
          <w:b/>
          <w:sz w:val="22"/>
          <w:szCs w:val="22"/>
        </w:rPr>
        <w:lastRenderedPageBreak/>
        <w:t>12</w:t>
      </w:r>
      <w:r w:rsidR="001210AD">
        <w:rPr>
          <w:rFonts w:asciiTheme="majorHAnsi" w:hAnsiTheme="majorHAnsi"/>
          <w:b/>
          <w:sz w:val="22"/>
          <w:szCs w:val="22"/>
        </w:rPr>
        <w:t xml:space="preserve">h20 : </w:t>
      </w:r>
      <w:r w:rsidR="001210AD" w:rsidRPr="00A872B3">
        <w:rPr>
          <w:rFonts w:asciiTheme="majorHAnsi" w:hAnsiTheme="majorHAnsi"/>
          <w:b/>
          <w:sz w:val="22"/>
          <w:szCs w:val="22"/>
        </w:rPr>
        <w:t>Discussion</w:t>
      </w:r>
    </w:p>
    <w:p w:rsidR="00DD0A64" w:rsidRPr="00A872B3" w:rsidRDefault="00DD0A64" w:rsidP="00F8429E">
      <w:pPr>
        <w:jc w:val="both"/>
        <w:rPr>
          <w:rFonts w:asciiTheme="majorHAnsi" w:hAnsiTheme="majorHAnsi"/>
          <w:b/>
          <w:sz w:val="22"/>
          <w:szCs w:val="22"/>
        </w:rPr>
      </w:pPr>
    </w:p>
    <w:p w:rsidR="00DD0A64" w:rsidRPr="00A872B3" w:rsidRDefault="001210AD" w:rsidP="00F8429E">
      <w:pPr>
        <w:jc w:val="both"/>
        <w:rPr>
          <w:rFonts w:asciiTheme="majorHAnsi" w:hAnsiTheme="majorHAnsi"/>
          <w:sz w:val="22"/>
          <w:szCs w:val="22"/>
        </w:rPr>
      </w:pPr>
      <w:r>
        <w:rPr>
          <w:rFonts w:asciiTheme="majorHAnsi" w:hAnsiTheme="majorHAnsi"/>
          <w:sz w:val="22"/>
          <w:szCs w:val="22"/>
        </w:rPr>
        <w:t xml:space="preserve">13h : </w:t>
      </w:r>
      <w:r w:rsidR="00DD0A64" w:rsidRPr="00A872B3">
        <w:rPr>
          <w:rFonts w:asciiTheme="majorHAnsi" w:hAnsiTheme="majorHAnsi"/>
          <w:sz w:val="22"/>
          <w:szCs w:val="22"/>
        </w:rPr>
        <w:t>Déjeuner</w:t>
      </w:r>
    </w:p>
    <w:p w:rsidR="00BF7EB5" w:rsidRPr="00A872B3" w:rsidRDefault="00BF7EB5" w:rsidP="00F8429E">
      <w:pPr>
        <w:jc w:val="both"/>
        <w:rPr>
          <w:rFonts w:asciiTheme="majorHAnsi" w:hAnsiTheme="majorHAnsi"/>
          <w:b/>
          <w:sz w:val="22"/>
          <w:szCs w:val="22"/>
        </w:rPr>
      </w:pPr>
    </w:p>
    <w:p w:rsidR="00BF7EB5" w:rsidRPr="00A872B3" w:rsidRDefault="00BF7EB5" w:rsidP="00F8429E">
      <w:pPr>
        <w:jc w:val="both"/>
        <w:rPr>
          <w:rFonts w:asciiTheme="majorHAnsi" w:hAnsiTheme="majorHAnsi"/>
          <w:b/>
          <w:sz w:val="22"/>
          <w:szCs w:val="22"/>
        </w:rPr>
      </w:pPr>
    </w:p>
    <w:p w:rsidR="00DD0A64" w:rsidRPr="00A872B3" w:rsidRDefault="00DD0A64" w:rsidP="00F44071">
      <w:pPr>
        <w:keepNext/>
        <w:rPr>
          <w:rFonts w:asciiTheme="majorHAnsi" w:hAnsiTheme="majorHAnsi"/>
          <w:b/>
          <w:smallCaps/>
          <w:sz w:val="26"/>
          <w:szCs w:val="26"/>
        </w:rPr>
      </w:pPr>
      <w:r w:rsidRPr="00A872B3">
        <w:rPr>
          <w:rFonts w:asciiTheme="majorHAnsi" w:hAnsiTheme="majorHAnsi"/>
          <w:b/>
          <w:sz w:val="22"/>
          <w:szCs w:val="22"/>
        </w:rPr>
        <w:tab/>
      </w:r>
      <w:r w:rsidRPr="00A872B3">
        <w:rPr>
          <w:rFonts w:asciiTheme="majorHAnsi" w:hAnsiTheme="majorHAnsi"/>
          <w:b/>
          <w:smallCaps/>
          <w:sz w:val="26"/>
          <w:szCs w:val="26"/>
        </w:rPr>
        <w:t>II. Temporalité des processus de subjectivation</w:t>
      </w:r>
    </w:p>
    <w:p w:rsidR="003953A0" w:rsidRPr="00A872B3" w:rsidRDefault="003953A0" w:rsidP="00F44071">
      <w:pPr>
        <w:keepNext/>
        <w:rPr>
          <w:rFonts w:asciiTheme="majorHAnsi" w:hAnsiTheme="majorHAnsi"/>
          <w:b/>
          <w:smallCaps/>
          <w:sz w:val="26"/>
          <w:szCs w:val="26"/>
        </w:rPr>
      </w:pPr>
    </w:p>
    <w:p w:rsidR="00DD0A64" w:rsidRPr="00A872B3" w:rsidRDefault="00DD0A64" w:rsidP="00427920">
      <w:pPr>
        <w:jc w:val="both"/>
        <w:rPr>
          <w:rFonts w:asciiTheme="majorHAnsi" w:hAnsiTheme="majorHAnsi"/>
          <w:sz w:val="22"/>
          <w:szCs w:val="22"/>
        </w:rPr>
      </w:pPr>
      <w:r w:rsidRPr="00A872B3">
        <w:rPr>
          <w:rFonts w:asciiTheme="majorHAnsi" w:hAnsiTheme="majorHAnsi"/>
          <w:sz w:val="22"/>
          <w:szCs w:val="22"/>
        </w:rPr>
        <w:t xml:space="preserve">On s’interrogera ici, à partir de la reconstruction socio-historique de parcours de vie, sur la manière dont la subjectivation se nourrit de dispositions incorporées ou modelées dans différents contextes, où jouent notamment le partage de liens sociaux et communautaires et l’éventuelle prise de distance à leur égard. </w:t>
      </w:r>
    </w:p>
    <w:p w:rsidR="00DD0A64" w:rsidRPr="00A872B3" w:rsidRDefault="00DD0A64" w:rsidP="00427920">
      <w:pPr>
        <w:rPr>
          <w:rFonts w:asciiTheme="majorHAnsi" w:hAnsiTheme="majorHAnsi"/>
          <w:sz w:val="22"/>
          <w:szCs w:val="22"/>
        </w:rPr>
      </w:pPr>
    </w:p>
    <w:p w:rsidR="00DD0A64" w:rsidRPr="00A872B3" w:rsidRDefault="00DD0A64" w:rsidP="002F73C6">
      <w:pPr>
        <w:keepNext/>
        <w:jc w:val="both"/>
        <w:rPr>
          <w:rFonts w:asciiTheme="majorHAnsi" w:hAnsiTheme="majorHAnsi"/>
        </w:rPr>
      </w:pPr>
      <w:r w:rsidRPr="00A872B3">
        <w:rPr>
          <w:rFonts w:asciiTheme="majorHAnsi" w:hAnsiTheme="majorHAnsi"/>
          <w:b/>
          <w:sz w:val="22"/>
          <w:szCs w:val="22"/>
        </w:rPr>
        <w:tab/>
      </w:r>
      <w:r w:rsidRPr="00A872B3">
        <w:rPr>
          <w:rFonts w:asciiTheme="majorHAnsi" w:hAnsiTheme="majorHAnsi"/>
          <w:b/>
        </w:rPr>
        <w:t>II. 1) Les expériences aux sources de la subjectivation</w:t>
      </w:r>
      <w:r w:rsidR="00F44071" w:rsidRPr="00A872B3">
        <w:rPr>
          <w:rFonts w:asciiTheme="majorHAnsi" w:hAnsiTheme="majorHAnsi"/>
          <w:b/>
        </w:rPr>
        <w:t xml:space="preserve"> </w:t>
      </w:r>
      <w:r w:rsidR="00F44071" w:rsidRPr="00A872B3">
        <w:rPr>
          <w:rFonts w:asciiTheme="majorHAnsi" w:hAnsiTheme="majorHAnsi"/>
        </w:rPr>
        <w:t>- Modération : Magali della Su</w:t>
      </w:r>
      <w:r w:rsidR="004860FE" w:rsidRPr="00A872B3">
        <w:rPr>
          <w:rFonts w:asciiTheme="majorHAnsi" w:hAnsiTheme="majorHAnsi"/>
        </w:rPr>
        <w:t>d</w:t>
      </w:r>
      <w:r w:rsidR="00F44071" w:rsidRPr="00A872B3">
        <w:rPr>
          <w:rFonts w:asciiTheme="majorHAnsi" w:hAnsiTheme="majorHAnsi"/>
        </w:rPr>
        <w:t>da </w:t>
      </w:r>
      <w:r w:rsidR="004860FE" w:rsidRPr="00A872B3">
        <w:rPr>
          <w:rFonts w:asciiTheme="majorHAnsi" w:hAnsiTheme="majorHAnsi"/>
        </w:rPr>
        <w:t>(Sciences Po Bordeaux, Centre Emile Durkheim)</w:t>
      </w:r>
    </w:p>
    <w:p w:rsidR="00BF7EB5" w:rsidRPr="00A872B3" w:rsidRDefault="00BF7EB5" w:rsidP="002F73C6">
      <w:pPr>
        <w:keepNext/>
        <w:jc w:val="both"/>
        <w:rPr>
          <w:rFonts w:asciiTheme="majorHAnsi" w:hAnsiTheme="majorHAnsi"/>
          <w:b/>
          <w:sz w:val="22"/>
          <w:szCs w:val="22"/>
        </w:rPr>
      </w:pPr>
    </w:p>
    <w:p w:rsidR="00DD0A64" w:rsidRPr="00A872B3" w:rsidRDefault="00BF7EB5" w:rsidP="002F73C6">
      <w:pPr>
        <w:keepNext/>
        <w:jc w:val="both"/>
        <w:rPr>
          <w:rFonts w:asciiTheme="majorHAnsi" w:hAnsiTheme="majorHAnsi"/>
          <w:sz w:val="22"/>
          <w:szCs w:val="22"/>
        </w:rPr>
      </w:pPr>
      <w:r w:rsidRPr="00A872B3">
        <w:rPr>
          <w:rFonts w:asciiTheme="majorHAnsi" w:hAnsiTheme="majorHAnsi"/>
          <w:b/>
          <w:sz w:val="22"/>
          <w:szCs w:val="22"/>
        </w:rPr>
        <w:t>14h35</w:t>
      </w:r>
      <w:r w:rsidR="00DD0A64" w:rsidRPr="00A872B3">
        <w:rPr>
          <w:rFonts w:asciiTheme="majorHAnsi" w:hAnsiTheme="majorHAnsi"/>
          <w:b/>
          <w:sz w:val="22"/>
          <w:szCs w:val="22"/>
        </w:rPr>
        <w:t> : Ysé Auque-Pallez</w:t>
      </w:r>
      <w:r w:rsidR="004860FE" w:rsidRPr="00A872B3">
        <w:rPr>
          <w:rFonts w:asciiTheme="majorHAnsi" w:hAnsiTheme="majorHAnsi"/>
          <w:sz w:val="22"/>
          <w:szCs w:val="22"/>
        </w:rPr>
        <w:t xml:space="preserve"> </w:t>
      </w:r>
      <w:r w:rsidR="00DD0A64" w:rsidRPr="00A872B3">
        <w:rPr>
          <w:rFonts w:asciiTheme="majorHAnsi" w:hAnsiTheme="majorHAnsi"/>
          <w:sz w:val="22"/>
          <w:szCs w:val="22"/>
        </w:rPr>
        <w:t>(</w:t>
      </w:r>
      <w:r w:rsidR="00CC0E72" w:rsidRPr="00A872B3">
        <w:rPr>
          <w:rFonts w:asciiTheme="majorHAnsi" w:hAnsiTheme="majorHAnsi"/>
          <w:sz w:val="22"/>
          <w:szCs w:val="22"/>
        </w:rPr>
        <w:t>Sciences Po,</w:t>
      </w:r>
      <w:r w:rsidR="004860FE" w:rsidRPr="00A872B3">
        <w:rPr>
          <w:rFonts w:asciiTheme="majorHAnsi" w:hAnsiTheme="majorHAnsi"/>
          <w:sz w:val="22"/>
          <w:szCs w:val="22"/>
        </w:rPr>
        <w:t xml:space="preserve"> Centre Jacques</w:t>
      </w:r>
      <w:r w:rsidR="00A872B3">
        <w:rPr>
          <w:rFonts w:asciiTheme="majorHAnsi" w:hAnsiTheme="majorHAnsi"/>
          <w:sz w:val="22"/>
          <w:szCs w:val="22"/>
        </w:rPr>
        <w:t xml:space="preserve"> </w:t>
      </w:r>
      <w:r w:rsidR="004860FE" w:rsidRPr="00A872B3">
        <w:rPr>
          <w:rFonts w:asciiTheme="majorHAnsi" w:hAnsiTheme="majorHAnsi"/>
          <w:sz w:val="22"/>
          <w:szCs w:val="22"/>
        </w:rPr>
        <w:t>Berque</w:t>
      </w:r>
      <w:r w:rsidR="00DD0A64" w:rsidRPr="00A872B3">
        <w:rPr>
          <w:rFonts w:asciiTheme="majorHAnsi" w:hAnsiTheme="majorHAnsi"/>
          <w:sz w:val="22"/>
          <w:szCs w:val="22"/>
        </w:rPr>
        <w:t>)</w:t>
      </w:r>
      <w:r w:rsidRPr="00A872B3">
        <w:rPr>
          <w:rFonts w:asciiTheme="majorHAnsi" w:hAnsiTheme="majorHAnsi"/>
          <w:sz w:val="22"/>
          <w:szCs w:val="22"/>
        </w:rPr>
        <w:t xml:space="preserve"> : </w:t>
      </w:r>
      <w:r w:rsidR="00DD0A64" w:rsidRPr="00A872B3">
        <w:rPr>
          <w:rFonts w:asciiTheme="majorHAnsi" w:hAnsiTheme="majorHAnsi"/>
          <w:sz w:val="22"/>
          <w:szCs w:val="22"/>
        </w:rPr>
        <w:t xml:space="preserve">Libérer l’Afrique ou se libérer soi-même ? Une étude des processus de subjectivation politique des militants panafricanistes et anti-impérialistes basés en Île-de-France  </w:t>
      </w:r>
    </w:p>
    <w:p w:rsidR="00DD0A64" w:rsidRPr="00A872B3" w:rsidRDefault="00DD0A64" w:rsidP="002F73C6">
      <w:pPr>
        <w:jc w:val="both"/>
        <w:rPr>
          <w:rFonts w:asciiTheme="majorHAnsi" w:hAnsiTheme="majorHAnsi"/>
          <w:sz w:val="22"/>
          <w:szCs w:val="22"/>
        </w:rPr>
      </w:pPr>
    </w:p>
    <w:p w:rsidR="00DD0A64" w:rsidRPr="00A872B3" w:rsidRDefault="00DD0A64" w:rsidP="002F73C6">
      <w:pPr>
        <w:jc w:val="both"/>
        <w:rPr>
          <w:rFonts w:asciiTheme="majorHAnsi" w:hAnsiTheme="majorHAnsi"/>
          <w:sz w:val="22"/>
          <w:szCs w:val="22"/>
        </w:rPr>
      </w:pPr>
      <w:r w:rsidRPr="00A872B3">
        <w:rPr>
          <w:rFonts w:asciiTheme="majorHAnsi" w:hAnsiTheme="majorHAnsi"/>
          <w:b/>
          <w:sz w:val="22"/>
          <w:szCs w:val="22"/>
        </w:rPr>
        <w:t>14h55</w:t>
      </w:r>
      <w:r w:rsidR="00BF7EB5" w:rsidRPr="00A872B3">
        <w:rPr>
          <w:rFonts w:asciiTheme="majorHAnsi" w:hAnsiTheme="majorHAnsi"/>
          <w:b/>
          <w:sz w:val="22"/>
          <w:szCs w:val="22"/>
        </w:rPr>
        <w:t xml:space="preserve"> </w:t>
      </w:r>
      <w:r w:rsidRPr="00A872B3">
        <w:rPr>
          <w:rFonts w:asciiTheme="majorHAnsi" w:hAnsiTheme="majorHAnsi"/>
          <w:b/>
          <w:sz w:val="22"/>
          <w:szCs w:val="22"/>
        </w:rPr>
        <w:t>: Dan Furukawa Marques</w:t>
      </w:r>
      <w:r w:rsidR="00E1194B">
        <w:rPr>
          <w:rFonts w:asciiTheme="majorHAnsi" w:hAnsiTheme="majorHAnsi"/>
          <w:sz w:val="22"/>
          <w:szCs w:val="22"/>
        </w:rPr>
        <w:t xml:space="preserve"> (Université</w:t>
      </w:r>
      <w:r w:rsidRPr="00A872B3">
        <w:rPr>
          <w:rFonts w:asciiTheme="majorHAnsi" w:hAnsiTheme="majorHAnsi"/>
          <w:sz w:val="22"/>
          <w:szCs w:val="22"/>
        </w:rPr>
        <w:t xml:space="preserve"> Laval, Québec</w:t>
      </w:r>
      <w:r w:rsidR="00CC0E72" w:rsidRPr="00A872B3">
        <w:rPr>
          <w:rFonts w:asciiTheme="majorHAnsi" w:hAnsiTheme="majorHAnsi"/>
          <w:sz w:val="22"/>
          <w:szCs w:val="22"/>
        </w:rPr>
        <w:t>, CEMS-EHESS</w:t>
      </w:r>
      <w:r w:rsidRPr="00A872B3">
        <w:rPr>
          <w:rFonts w:asciiTheme="majorHAnsi" w:hAnsiTheme="majorHAnsi"/>
          <w:sz w:val="22"/>
          <w:szCs w:val="22"/>
        </w:rPr>
        <w:t>)</w:t>
      </w:r>
      <w:r w:rsidR="00BF7EB5" w:rsidRPr="00A872B3">
        <w:rPr>
          <w:rFonts w:asciiTheme="majorHAnsi" w:hAnsiTheme="majorHAnsi"/>
          <w:sz w:val="22"/>
          <w:szCs w:val="22"/>
        </w:rPr>
        <w:t xml:space="preserve"> : </w:t>
      </w:r>
      <w:r w:rsidRPr="00A872B3">
        <w:rPr>
          <w:rFonts w:asciiTheme="majorHAnsi" w:hAnsiTheme="majorHAnsi"/>
          <w:sz w:val="22"/>
          <w:szCs w:val="22"/>
        </w:rPr>
        <w:t xml:space="preserve">La subjectivation politique chez les sans-terre au Brésil : lecture phénoménologicopolitique de l’entraide et de l’oppression </w:t>
      </w:r>
    </w:p>
    <w:p w:rsidR="00DD0A64" w:rsidRPr="00A872B3" w:rsidRDefault="00DD0A64" w:rsidP="002F73C6">
      <w:pPr>
        <w:jc w:val="both"/>
        <w:rPr>
          <w:rFonts w:asciiTheme="majorHAnsi" w:hAnsiTheme="majorHAnsi"/>
          <w:sz w:val="22"/>
          <w:szCs w:val="22"/>
        </w:rPr>
      </w:pPr>
    </w:p>
    <w:p w:rsidR="00DD0A64" w:rsidRPr="00A872B3" w:rsidRDefault="00DD0A64" w:rsidP="002F73C6">
      <w:pPr>
        <w:jc w:val="both"/>
        <w:rPr>
          <w:rFonts w:asciiTheme="majorHAnsi" w:hAnsiTheme="majorHAnsi"/>
          <w:sz w:val="22"/>
          <w:szCs w:val="22"/>
        </w:rPr>
      </w:pPr>
      <w:r w:rsidRPr="00A872B3">
        <w:rPr>
          <w:rFonts w:asciiTheme="majorHAnsi" w:hAnsiTheme="majorHAnsi"/>
          <w:b/>
          <w:sz w:val="22"/>
          <w:szCs w:val="22"/>
        </w:rPr>
        <w:t>15h15</w:t>
      </w:r>
      <w:r w:rsidR="00BF7EB5" w:rsidRPr="00A872B3">
        <w:rPr>
          <w:rFonts w:asciiTheme="majorHAnsi" w:hAnsiTheme="majorHAnsi"/>
          <w:b/>
          <w:sz w:val="22"/>
          <w:szCs w:val="22"/>
        </w:rPr>
        <w:t xml:space="preserve"> </w:t>
      </w:r>
      <w:r w:rsidRPr="00A872B3">
        <w:rPr>
          <w:rFonts w:asciiTheme="majorHAnsi" w:hAnsiTheme="majorHAnsi"/>
          <w:b/>
          <w:sz w:val="22"/>
          <w:szCs w:val="22"/>
        </w:rPr>
        <w:t>: Béatrice Bouillon</w:t>
      </w:r>
      <w:r w:rsidR="00A872B3">
        <w:rPr>
          <w:rFonts w:asciiTheme="majorHAnsi" w:hAnsiTheme="majorHAnsi"/>
          <w:sz w:val="22"/>
          <w:szCs w:val="22"/>
        </w:rPr>
        <w:t xml:space="preserve"> (Université Paris </w:t>
      </w:r>
      <w:r w:rsidRPr="00A872B3">
        <w:rPr>
          <w:rFonts w:asciiTheme="majorHAnsi" w:hAnsiTheme="majorHAnsi"/>
          <w:sz w:val="22"/>
          <w:szCs w:val="22"/>
        </w:rPr>
        <w:t>Dauphine</w:t>
      </w:r>
      <w:r w:rsidR="00A872B3">
        <w:rPr>
          <w:rFonts w:asciiTheme="majorHAnsi" w:hAnsiTheme="majorHAnsi"/>
          <w:sz w:val="22"/>
          <w:szCs w:val="22"/>
        </w:rPr>
        <w:t xml:space="preserve"> PSL</w:t>
      </w:r>
      <w:r w:rsidRPr="00A872B3">
        <w:rPr>
          <w:rFonts w:asciiTheme="majorHAnsi" w:hAnsiTheme="majorHAnsi"/>
          <w:sz w:val="22"/>
          <w:szCs w:val="22"/>
        </w:rPr>
        <w:t>, Irisso)</w:t>
      </w:r>
      <w:r w:rsidR="00BF7EB5" w:rsidRPr="00A872B3">
        <w:rPr>
          <w:rFonts w:asciiTheme="majorHAnsi" w:hAnsiTheme="majorHAnsi"/>
          <w:sz w:val="22"/>
          <w:szCs w:val="22"/>
        </w:rPr>
        <w:t xml:space="preserve"> : </w:t>
      </w:r>
      <w:r w:rsidRPr="00A872B3">
        <w:rPr>
          <w:rFonts w:asciiTheme="majorHAnsi" w:hAnsiTheme="majorHAnsi"/>
          <w:sz w:val="22"/>
          <w:szCs w:val="22"/>
        </w:rPr>
        <w:t xml:space="preserve">Ordre du genre et subjectivation : la monoparentalité comme expérience déterminante ? </w:t>
      </w:r>
    </w:p>
    <w:p w:rsidR="00DD0A64" w:rsidRPr="00A872B3" w:rsidRDefault="00DD0A64" w:rsidP="00427920">
      <w:pPr>
        <w:jc w:val="both"/>
        <w:rPr>
          <w:rFonts w:asciiTheme="majorHAnsi" w:hAnsiTheme="majorHAnsi"/>
          <w:sz w:val="22"/>
          <w:szCs w:val="22"/>
        </w:rPr>
      </w:pPr>
    </w:p>
    <w:p w:rsidR="00DD0A64" w:rsidRPr="00E1194B" w:rsidRDefault="00DD0A64" w:rsidP="00427920">
      <w:pPr>
        <w:jc w:val="both"/>
        <w:rPr>
          <w:rFonts w:asciiTheme="majorHAnsi" w:hAnsiTheme="majorHAnsi"/>
          <w:b/>
          <w:sz w:val="22"/>
          <w:szCs w:val="22"/>
        </w:rPr>
      </w:pPr>
      <w:r w:rsidRPr="00E1194B">
        <w:rPr>
          <w:rFonts w:asciiTheme="majorHAnsi" w:hAnsiTheme="majorHAnsi"/>
          <w:b/>
          <w:sz w:val="22"/>
          <w:szCs w:val="22"/>
        </w:rPr>
        <w:t>15h35</w:t>
      </w:r>
      <w:r w:rsidR="001210AD" w:rsidRPr="00E1194B">
        <w:rPr>
          <w:rFonts w:asciiTheme="majorHAnsi" w:hAnsiTheme="majorHAnsi"/>
          <w:b/>
          <w:sz w:val="22"/>
          <w:szCs w:val="22"/>
        </w:rPr>
        <w:t xml:space="preserve"> : Discussion</w:t>
      </w:r>
    </w:p>
    <w:p w:rsidR="00DD0A64" w:rsidRPr="00E1194B" w:rsidRDefault="00DD0A64" w:rsidP="00427920">
      <w:pPr>
        <w:jc w:val="both"/>
        <w:rPr>
          <w:rFonts w:asciiTheme="majorHAnsi" w:hAnsiTheme="majorHAnsi"/>
          <w:b/>
          <w:sz w:val="22"/>
          <w:szCs w:val="22"/>
        </w:rPr>
      </w:pPr>
    </w:p>
    <w:p w:rsidR="00DD0A64" w:rsidRPr="00E1194B" w:rsidRDefault="00DD0A64" w:rsidP="00427920">
      <w:pPr>
        <w:jc w:val="both"/>
        <w:rPr>
          <w:rFonts w:asciiTheme="majorHAnsi" w:hAnsiTheme="majorHAnsi"/>
          <w:sz w:val="22"/>
          <w:szCs w:val="22"/>
        </w:rPr>
      </w:pPr>
      <w:r w:rsidRPr="00E1194B">
        <w:rPr>
          <w:rFonts w:asciiTheme="majorHAnsi" w:hAnsiTheme="majorHAnsi"/>
          <w:sz w:val="22"/>
          <w:szCs w:val="22"/>
        </w:rPr>
        <w:t>16h05</w:t>
      </w:r>
      <w:r w:rsidR="001210AD" w:rsidRPr="00E1194B">
        <w:rPr>
          <w:rFonts w:asciiTheme="majorHAnsi" w:hAnsiTheme="majorHAnsi"/>
          <w:sz w:val="22"/>
          <w:szCs w:val="22"/>
        </w:rPr>
        <w:t xml:space="preserve"> : Pause</w:t>
      </w:r>
    </w:p>
    <w:p w:rsidR="00DD0A64" w:rsidRPr="00E1194B" w:rsidRDefault="00DD0A64" w:rsidP="00427920">
      <w:pPr>
        <w:jc w:val="both"/>
        <w:rPr>
          <w:rFonts w:asciiTheme="majorHAnsi" w:hAnsiTheme="majorHAnsi"/>
          <w:b/>
          <w:sz w:val="22"/>
          <w:szCs w:val="22"/>
        </w:rPr>
      </w:pPr>
    </w:p>
    <w:p w:rsidR="00DD0A64" w:rsidRPr="00A872B3" w:rsidRDefault="00DD0A64" w:rsidP="00427920">
      <w:pPr>
        <w:jc w:val="both"/>
        <w:rPr>
          <w:rFonts w:asciiTheme="majorHAnsi" w:hAnsiTheme="majorHAnsi"/>
          <w:b/>
        </w:rPr>
      </w:pPr>
      <w:r w:rsidRPr="00A872B3">
        <w:rPr>
          <w:rFonts w:asciiTheme="majorHAnsi" w:hAnsiTheme="majorHAnsi"/>
          <w:b/>
        </w:rPr>
        <w:t>16h30 : Film</w:t>
      </w:r>
      <w:r w:rsidR="00BF7EB5" w:rsidRPr="00A872B3">
        <w:rPr>
          <w:rFonts w:asciiTheme="majorHAnsi" w:hAnsiTheme="majorHAnsi"/>
          <w:b/>
        </w:rPr>
        <w:t xml:space="preserve"> et discussion</w:t>
      </w:r>
      <w:r w:rsidR="004860FE" w:rsidRPr="00A872B3">
        <w:rPr>
          <w:rFonts w:asciiTheme="majorHAnsi" w:hAnsiTheme="majorHAnsi"/>
          <w:b/>
        </w:rPr>
        <w:t xml:space="preserve"> animée par Arthur Guichoux (Université Rennes 2)</w:t>
      </w:r>
      <w:r w:rsidR="00BF7EB5" w:rsidRPr="00A872B3">
        <w:rPr>
          <w:rFonts w:asciiTheme="majorHAnsi" w:hAnsiTheme="majorHAnsi"/>
          <w:b/>
        </w:rPr>
        <w:t>, autour de</w:t>
      </w:r>
      <w:r w:rsidRPr="00A872B3">
        <w:rPr>
          <w:rFonts w:asciiTheme="majorHAnsi" w:hAnsiTheme="majorHAnsi"/>
          <w:b/>
        </w:rPr>
        <w:t xml:space="preserve"> </w:t>
      </w:r>
      <w:r w:rsidRPr="00A872B3">
        <w:rPr>
          <w:rFonts w:asciiTheme="majorHAnsi" w:hAnsiTheme="majorHAnsi"/>
          <w:b/>
          <w:i/>
        </w:rPr>
        <w:t>A ma place</w:t>
      </w:r>
      <w:r w:rsidR="00BF7EB5" w:rsidRPr="00A872B3">
        <w:rPr>
          <w:rFonts w:asciiTheme="majorHAnsi" w:hAnsiTheme="majorHAnsi"/>
          <w:b/>
          <w:i/>
        </w:rPr>
        <w:t xml:space="preserve">, </w:t>
      </w:r>
      <w:r w:rsidR="00BF7EB5" w:rsidRPr="00A872B3">
        <w:rPr>
          <w:rFonts w:asciiTheme="majorHAnsi" w:hAnsiTheme="majorHAnsi"/>
          <w:b/>
        </w:rPr>
        <w:t>un documentaire</w:t>
      </w:r>
      <w:r w:rsidR="0021449C" w:rsidRPr="00A872B3">
        <w:rPr>
          <w:rFonts w:asciiTheme="majorHAnsi" w:hAnsiTheme="majorHAnsi"/>
          <w:b/>
        </w:rPr>
        <w:t xml:space="preserve"> de Jeanne Dressen</w:t>
      </w:r>
      <w:r w:rsidR="00BF7EB5" w:rsidRPr="00A872B3">
        <w:rPr>
          <w:rFonts w:asciiTheme="majorHAnsi" w:hAnsiTheme="majorHAnsi"/>
          <w:b/>
        </w:rPr>
        <w:t xml:space="preserve"> ayant pour cadre le</w:t>
      </w:r>
      <w:r w:rsidR="0021449C" w:rsidRPr="00A872B3">
        <w:rPr>
          <w:rFonts w:asciiTheme="majorHAnsi" w:hAnsiTheme="majorHAnsi"/>
          <w:b/>
        </w:rPr>
        <w:t xml:space="preserve"> mouvement</w:t>
      </w:r>
      <w:r w:rsidR="00BF7EB5" w:rsidRPr="00A872B3">
        <w:rPr>
          <w:rFonts w:asciiTheme="majorHAnsi" w:hAnsiTheme="majorHAnsi"/>
          <w:b/>
        </w:rPr>
        <w:t xml:space="preserve"> Nuit Debout</w:t>
      </w:r>
      <w:r w:rsidR="00CC0E72" w:rsidRPr="00A872B3">
        <w:rPr>
          <w:rFonts w:asciiTheme="majorHAnsi" w:hAnsiTheme="majorHAnsi"/>
          <w:b/>
        </w:rPr>
        <w:t xml:space="preserve">. </w:t>
      </w:r>
    </w:p>
    <w:p w:rsidR="00DD0A64" w:rsidRPr="00A872B3" w:rsidRDefault="00BF7EB5" w:rsidP="00BF7EB5">
      <w:pPr>
        <w:jc w:val="both"/>
        <w:rPr>
          <w:rFonts w:asciiTheme="majorHAnsi" w:hAnsiTheme="majorHAnsi"/>
          <w:b/>
          <w:sz w:val="22"/>
          <w:szCs w:val="22"/>
        </w:rPr>
      </w:pPr>
      <w:r w:rsidRPr="00A872B3">
        <w:rPr>
          <w:rFonts w:asciiTheme="majorHAnsi" w:hAnsiTheme="majorHAnsi"/>
          <w:sz w:val="22"/>
          <w:szCs w:val="22"/>
        </w:rPr>
        <w:tab/>
      </w:r>
    </w:p>
    <w:p w:rsidR="00DD0A64" w:rsidRPr="00A872B3" w:rsidRDefault="00DD0A64" w:rsidP="00427920">
      <w:pPr>
        <w:jc w:val="both"/>
        <w:rPr>
          <w:rFonts w:asciiTheme="majorHAnsi" w:hAnsiTheme="majorHAnsi"/>
          <w:sz w:val="22"/>
          <w:szCs w:val="22"/>
        </w:rPr>
      </w:pPr>
    </w:p>
    <w:p w:rsidR="00DD0A64" w:rsidRPr="00A872B3" w:rsidRDefault="0021449C" w:rsidP="001B0F38">
      <w:pPr>
        <w:jc w:val="center"/>
        <w:rPr>
          <w:rFonts w:asciiTheme="majorHAnsi" w:hAnsiTheme="majorHAnsi"/>
          <w:b/>
          <w:sz w:val="30"/>
          <w:szCs w:val="30"/>
        </w:rPr>
      </w:pPr>
      <w:r w:rsidRPr="00A872B3">
        <w:rPr>
          <w:rFonts w:asciiTheme="majorHAnsi" w:hAnsiTheme="majorHAnsi"/>
          <w:b/>
          <w:sz w:val="30"/>
          <w:szCs w:val="30"/>
        </w:rPr>
        <w:t xml:space="preserve">Mardi </w:t>
      </w:r>
      <w:r w:rsidR="00DD0A64" w:rsidRPr="00A872B3">
        <w:rPr>
          <w:rFonts w:asciiTheme="majorHAnsi" w:hAnsiTheme="majorHAnsi"/>
          <w:b/>
          <w:sz w:val="30"/>
          <w:szCs w:val="30"/>
        </w:rPr>
        <w:t>15 mars</w:t>
      </w:r>
    </w:p>
    <w:p w:rsidR="00DD0A64" w:rsidRPr="00A872B3" w:rsidRDefault="00DD0A64" w:rsidP="00427920">
      <w:pPr>
        <w:jc w:val="both"/>
        <w:rPr>
          <w:rFonts w:asciiTheme="majorHAnsi" w:hAnsiTheme="majorHAnsi"/>
          <w:sz w:val="22"/>
          <w:szCs w:val="22"/>
        </w:rPr>
      </w:pPr>
    </w:p>
    <w:p w:rsidR="00DD0A64" w:rsidRPr="00A872B3" w:rsidRDefault="00DD0A64" w:rsidP="00427920">
      <w:pPr>
        <w:jc w:val="both"/>
        <w:rPr>
          <w:rFonts w:asciiTheme="majorHAnsi" w:hAnsiTheme="majorHAnsi"/>
          <w:sz w:val="22"/>
          <w:szCs w:val="22"/>
        </w:rPr>
      </w:pPr>
      <w:r w:rsidRPr="00A872B3">
        <w:rPr>
          <w:rFonts w:asciiTheme="majorHAnsi" w:hAnsiTheme="majorHAnsi"/>
          <w:sz w:val="22"/>
          <w:szCs w:val="22"/>
        </w:rPr>
        <w:t>9h</w:t>
      </w:r>
      <w:r w:rsidR="001210AD">
        <w:rPr>
          <w:rFonts w:asciiTheme="majorHAnsi" w:hAnsiTheme="majorHAnsi"/>
          <w:sz w:val="22"/>
          <w:szCs w:val="22"/>
        </w:rPr>
        <w:t xml:space="preserve"> </w:t>
      </w:r>
      <w:r w:rsidRPr="00A872B3">
        <w:rPr>
          <w:rFonts w:asciiTheme="majorHAnsi" w:hAnsiTheme="majorHAnsi"/>
          <w:sz w:val="22"/>
          <w:szCs w:val="22"/>
        </w:rPr>
        <w:t>: Café</w:t>
      </w:r>
      <w:r w:rsidR="001210AD">
        <w:rPr>
          <w:rFonts w:asciiTheme="majorHAnsi" w:hAnsiTheme="majorHAnsi"/>
          <w:sz w:val="22"/>
          <w:szCs w:val="22"/>
        </w:rPr>
        <w:t xml:space="preserve"> d’accueil</w:t>
      </w:r>
    </w:p>
    <w:p w:rsidR="00DD0A64" w:rsidRPr="00A872B3" w:rsidRDefault="00DD0A64" w:rsidP="002F73C6">
      <w:pPr>
        <w:jc w:val="both"/>
        <w:rPr>
          <w:rFonts w:asciiTheme="majorHAnsi" w:hAnsiTheme="majorHAnsi"/>
          <w:b/>
          <w:sz w:val="22"/>
          <w:szCs w:val="22"/>
        </w:rPr>
      </w:pPr>
    </w:p>
    <w:p w:rsidR="00DD0A64" w:rsidRPr="00A872B3" w:rsidRDefault="00DD0A64" w:rsidP="002F73C6">
      <w:pPr>
        <w:jc w:val="both"/>
        <w:rPr>
          <w:rFonts w:asciiTheme="majorHAnsi" w:hAnsiTheme="majorHAnsi"/>
          <w:b/>
        </w:rPr>
      </w:pPr>
      <w:r w:rsidRPr="00A872B3">
        <w:rPr>
          <w:rFonts w:asciiTheme="majorHAnsi" w:hAnsiTheme="majorHAnsi"/>
          <w:b/>
        </w:rPr>
        <w:t>II. 2) Trajectoires individuelles et subjectivation politique</w:t>
      </w:r>
      <w:r w:rsidR="00F44071" w:rsidRPr="00A872B3">
        <w:rPr>
          <w:rFonts w:asciiTheme="majorHAnsi" w:hAnsiTheme="majorHAnsi"/>
          <w:b/>
        </w:rPr>
        <w:t xml:space="preserve"> </w:t>
      </w:r>
      <w:r w:rsidR="00F44071" w:rsidRPr="00A872B3">
        <w:rPr>
          <w:rFonts w:asciiTheme="majorHAnsi" w:hAnsiTheme="majorHAnsi"/>
        </w:rPr>
        <w:t>- Modération : Julie Pagis</w:t>
      </w:r>
      <w:r w:rsidR="00A872B3" w:rsidRPr="00A872B3">
        <w:rPr>
          <w:rFonts w:asciiTheme="majorHAnsi" w:hAnsiTheme="majorHAnsi"/>
        </w:rPr>
        <w:t xml:space="preserve"> (EHESS, </w:t>
      </w:r>
      <w:r w:rsidR="00CC0E72" w:rsidRPr="00A872B3">
        <w:rPr>
          <w:rFonts w:asciiTheme="majorHAnsi" w:hAnsiTheme="majorHAnsi"/>
        </w:rPr>
        <w:t>IRIS)</w:t>
      </w:r>
    </w:p>
    <w:p w:rsidR="00DD0A64" w:rsidRPr="00A872B3" w:rsidRDefault="00DD0A64" w:rsidP="002F73C6">
      <w:pPr>
        <w:numPr>
          <w:ins w:id="1" w:author="Unknown" w:date="2022-01-02T16:30:00Z"/>
        </w:numPr>
        <w:jc w:val="both"/>
        <w:rPr>
          <w:rFonts w:asciiTheme="majorHAnsi" w:hAnsiTheme="majorHAnsi"/>
          <w:b/>
          <w:sz w:val="22"/>
          <w:szCs w:val="22"/>
        </w:rPr>
      </w:pPr>
      <w:r w:rsidRPr="00A872B3">
        <w:rPr>
          <w:rFonts w:asciiTheme="majorHAnsi" w:hAnsiTheme="majorHAnsi"/>
          <w:b/>
          <w:sz w:val="22"/>
          <w:szCs w:val="22"/>
        </w:rPr>
        <w:tab/>
      </w:r>
    </w:p>
    <w:p w:rsidR="00DD0A64" w:rsidRPr="00A872B3" w:rsidRDefault="001210AD" w:rsidP="002F73C6">
      <w:pPr>
        <w:jc w:val="both"/>
        <w:rPr>
          <w:rFonts w:asciiTheme="majorHAnsi" w:hAnsiTheme="majorHAnsi"/>
          <w:sz w:val="22"/>
          <w:szCs w:val="22"/>
        </w:rPr>
      </w:pPr>
      <w:r>
        <w:rPr>
          <w:rFonts w:asciiTheme="majorHAnsi" w:hAnsiTheme="majorHAnsi"/>
          <w:b/>
          <w:sz w:val="22"/>
          <w:szCs w:val="22"/>
        </w:rPr>
        <w:t>9h35</w:t>
      </w:r>
      <w:r w:rsidR="00DD0A64" w:rsidRPr="00A872B3">
        <w:rPr>
          <w:rFonts w:asciiTheme="majorHAnsi" w:hAnsiTheme="majorHAnsi"/>
          <w:b/>
          <w:sz w:val="22"/>
          <w:szCs w:val="22"/>
        </w:rPr>
        <w:t> : Etienne Furrer</w:t>
      </w:r>
      <w:r w:rsidR="00DD0A64" w:rsidRPr="00A872B3">
        <w:rPr>
          <w:rFonts w:asciiTheme="majorHAnsi" w:hAnsiTheme="majorHAnsi"/>
          <w:sz w:val="22"/>
          <w:szCs w:val="22"/>
        </w:rPr>
        <w:t xml:space="preserve"> (</w:t>
      </w:r>
      <w:r w:rsidR="004860FE" w:rsidRPr="00A872B3">
        <w:rPr>
          <w:rFonts w:asciiTheme="majorHAnsi" w:hAnsiTheme="majorHAnsi"/>
          <w:sz w:val="22"/>
          <w:szCs w:val="22"/>
        </w:rPr>
        <w:t>Université de Paris, LCSP</w:t>
      </w:r>
      <w:r w:rsidR="00DD0A64" w:rsidRPr="00A872B3">
        <w:rPr>
          <w:rFonts w:asciiTheme="majorHAnsi" w:hAnsiTheme="majorHAnsi"/>
          <w:sz w:val="22"/>
          <w:szCs w:val="22"/>
        </w:rPr>
        <w:t>)</w:t>
      </w:r>
      <w:r w:rsidR="0021449C" w:rsidRPr="00A872B3">
        <w:rPr>
          <w:rFonts w:asciiTheme="majorHAnsi" w:hAnsiTheme="majorHAnsi"/>
          <w:sz w:val="22"/>
          <w:szCs w:val="22"/>
        </w:rPr>
        <w:t xml:space="preserve"> : </w:t>
      </w:r>
      <w:r w:rsidR="00DD0A64" w:rsidRPr="00A872B3">
        <w:rPr>
          <w:rFonts w:asciiTheme="majorHAnsi" w:hAnsiTheme="majorHAnsi"/>
          <w:sz w:val="22"/>
          <w:szCs w:val="22"/>
        </w:rPr>
        <w:t xml:space="preserve">L’Union libre contre l’État-nation : la traversée des mondes d’Élisée Reclus (1830-1905) </w:t>
      </w:r>
    </w:p>
    <w:p w:rsidR="00DD0A64" w:rsidRPr="00A872B3" w:rsidRDefault="00DD0A64" w:rsidP="002F73C6">
      <w:pPr>
        <w:jc w:val="both"/>
        <w:rPr>
          <w:rFonts w:asciiTheme="majorHAnsi" w:hAnsiTheme="majorHAnsi"/>
          <w:sz w:val="22"/>
          <w:szCs w:val="22"/>
        </w:rPr>
      </w:pPr>
    </w:p>
    <w:p w:rsidR="00DD0A64" w:rsidRPr="00A872B3" w:rsidRDefault="00DD0A64" w:rsidP="002F73C6">
      <w:pPr>
        <w:jc w:val="both"/>
        <w:rPr>
          <w:rFonts w:asciiTheme="majorHAnsi" w:hAnsiTheme="majorHAnsi"/>
          <w:sz w:val="22"/>
          <w:szCs w:val="22"/>
        </w:rPr>
      </w:pPr>
      <w:r w:rsidRPr="00A872B3">
        <w:rPr>
          <w:rFonts w:asciiTheme="majorHAnsi" w:hAnsiTheme="majorHAnsi"/>
          <w:b/>
          <w:sz w:val="22"/>
          <w:szCs w:val="22"/>
        </w:rPr>
        <w:t>9h55</w:t>
      </w:r>
      <w:r w:rsidR="001210AD">
        <w:rPr>
          <w:rFonts w:asciiTheme="majorHAnsi" w:hAnsiTheme="majorHAnsi"/>
          <w:b/>
          <w:sz w:val="22"/>
          <w:szCs w:val="22"/>
        </w:rPr>
        <w:t xml:space="preserve"> </w:t>
      </w:r>
      <w:r w:rsidRPr="00A872B3">
        <w:rPr>
          <w:rFonts w:asciiTheme="majorHAnsi" w:hAnsiTheme="majorHAnsi"/>
          <w:b/>
          <w:sz w:val="22"/>
          <w:szCs w:val="22"/>
        </w:rPr>
        <w:t>: Marion Labey</w:t>
      </w:r>
      <w:r w:rsidRPr="00A872B3">
        <w:rPr>
          <w:rFonts w:asciiTheme="majorHAnsi" w:hAnsiTheme="majorHAnsi"/>
          <w:sz w:val="22"/>
          <w:szCs w:val="22"/>
        </w:rPr>
        <w:t xml:space="preserve"> (Université de Paris, ICT)</w:t>
      </w:r>
      <w:r w:rsidR="0021449C" w:rsidRPr="00A872B3">
        <w:rPr>
          <w:rFonts w:asciiTheme="majorHAnsi" w:hAnsiTheme="majorHAnsi"/>
          <w:sz w:val="22"/>
          <w:szCs w:val="22"/>
        </w:rPr>
        <w:t xml:space="preserve"> : </w:t>
      </w:r>
      <w:r w:rsidRPr="00A872B3">
        <w:rPr>
          <w:rFonts w:asciiTheme="majorHAnsi" w:hAnsiTheme="majorHAnsi"/>
          <w:sz w:val="22"/>
          <w:szCs w:val="22"/>
        </w:rPr>
        <w:t xml:space="preserve">Angelica Balabanoff entre engagements, exils et errances. Subjectivation politique d’une militante internationaliste (1900-1939) </w:t>
      </w:r>
    </w:p>
    <w:p w:rsidR="00DD0A64" w:rsidRPr="00A872B3" w:rsidRDefault="00DD0A64" w:rsidP="002F73C6">
      <w:pPr>
        <w:jc w:val="both"/>
        <w:rPr>
          <w:rFonts w:asciiTheme="majorHAnsi" w:hAnsiTheme="majorHAnsi"/>
          <w:sz w:val="22"/>
          <w:szCs w:val="22"/>
        </w:rPr>
      </w:pPr>
    </w:p>
    <w:p w:rsidR="00DD0A64" w:rsidRPr="00A872B3" w:rsidRDefault="00DD0A64" w:rsidP="002F73C6">
      <w:pPr>
        <w:jc w:val="both"/>
        <w:rPr>
          <w:rFonts w:asciiTheme="majorHAnsi" w:hAnsiTheme="majorHAnsi"/>
          <w:sz w:val="22"/>
          <w:szCs w:val="22"/>
        </w:rPr>
      </w:pPr>
      <w:r w:rsidRPr="00A872B3">
        <w:rPr>
          <w:rFonts w:asciiTheme="majorHAnsi" w:hAnsiTheme="majorHAnsi"/>
          <w:b/>
          <w:sz w:val="22"/>
          <w:szCs w:val="22"/>
        </w:rPr>
        <w:t>10h15</w:t>
      </w:r>
      <w:r w:rsidR="001210AD">
        <w:rPr>
          <w:rFonts w:asciiTheme="majorHAnsi" w:hAnsiTheme="majorHAnsi"/>
          <w:b/>
          <w:sz w:val="22"/>
          <w:szCs w:val="22"/>
        </w:rPr>
        <w:t xml:space="preserve"> </w:t>
      </w:r>
      <w:r w:rsidRPr="00A872B3">
        <w:rPr>
          <w:rFonts w:asciiTheme="majorHAnsi" w:hAnsiTheme="majorHAnsi"/>
          <w:b/>
          <w:sz w:val="22"/>
          <w:szCs w:val="22"/>
        </w:rPr>
        <w:t>: Déborah Cohen</w:t>
      </w:r>
      <w:r w:rsidRPr="00A872B3">
        <w:rPr>
          <w:rFonts w:asciiTheme="majorHAnsi" w:hAnsiTheme="majorHAnsi"/>
          <w:sz w:val="22"/>
          <w:szCs w:val="22"/>
        </w:rPr>
        <w:t xml:space="preserve"> (Université de Rouen, GRHis)</w:t>
      </w:r>
      <w:r w:rsidR="0021449C" w:rsidRPr="00A872B3">
        <w:rPr>
          <w:rFonts w:asciiTheme="majorHAnsi" w:hAnsiTheme="majorHAnsi"/>
          <w:sz w:val="22"/>
          <w:szCs w:val="22"/>
        </w:rPr>
        <w:t xml:space="preserve"> : </w:t>
      </w:r>
      <w:r w:rsidRPr="00A872B3">
        <w:rPr>
          <w:rFonts w:asciiTheme="majorHAnsi" w:hAnsiTheme="majorHAnsi"/>
          <w:sz w:val="22"/>
          <w:szCs w:val="22"/>
        </w:rPr>
        <w:t>Théroigne de Méricourt : inventer son personnage sur la scène révolutionnaire (1789-1794)</w:t>
      </w:r>
    </w:p>
    <w:p w:rsidR="00DD0A64" w:rsidRPr="00A872B3" w:rsidRDefault="00DD0A64" w:rsidP="002F73C6">
      <w:pPr>
        <w:jc w:val="both"/>
        <w:rPr>
          <w:rFonts w:asciiTheme="majorHAnsi" w:hAnsiTheme="majorHAnsi"/>
          <w:sz w:val="22"/>
          <w:szCs w:val="22"/>
        </w:rPr>
      </w:pPr>
    </w:p>
    <w:p w:rsidR="00DD0A64" w:rsidRPr="001210AD" w:rsidRDefault="00DD0A64" w:rsidP="002F73C6">
      <w:pPr>
        <w:jc w:val="both"/>
        <w:rPr>
          <w:rFonts w:asciiTheme="majorHAnsi" w:hAnsiTheme="majorHAnsi"/>
          <w:b/>
          <w:sz w:val="22"/>
          <w:szCs w:val="22"/>
        </w:rPr>
      </w:pPr>
      <w:r w:rsidRPr="001210AD">
        <w:rPr>
          <w:rFonts w:asciiTheme="majorHAnsi" w:hAnsiTheme="majorHAnsi"/>
          <w:b/>
          <w:sz w:val="22"/>
          <w:szCs w:val="22"/>
        </w:rPr>
        <w:t>10h35</w:t>
      </w:r>
      <w:r w:rsidR="001210AD" w:rsidRPr="001210AD">
        <w:rPr>
          <w:rFonts w:asciiTheme="majorHAnsi" w:hAnsiTheme="majorHAnsi"/>
          <w:b/>
          <w:sz w:val="22"/>
          <w:szCs w:val="22"/>
        </w:rPr>
        <w:t xml:space="preserve"> : Discussion</w:t>
      </w:r>
    </w:p>
    <w:p w:rsidR="00DD0A64" w:rsidRPr="001210AD" w:rsidRDefault="00DD0A64" w:rsidP="002F73C6">
      <w:pPr>
        <w:jc w:val="both"/>
        <w:rPr>
          <w:rFonts w:asciiTheme="majorHAnsi" w:hAnsiTheme="majorHAnsi"/>
          <w:b/>
          <w:sz w:val="22"/>
          <w:szCs w:val="22"/>
        </w:rPr>
      </w:pPr>
    </w:p>
    <w:p w:rsidR="00DD0A64" w:rsidRPr="001210AD" w:rsidRDefault="00DD0A64" w:rsidP="002F73C6">
      <w:pPr>
        <w:jc w:val="both"/>
        <w:rPr>
          <w:rFonts w:asciiTheme="majorHAnsi" w:hAnsiTheme="majorHAnsi"/>
          <w:sz w:val="22"/>
          <w:szCs w:val="22"/>
        </w:rPr>
      </w:pPr>
      <w:r w:rsidRPr="001210AD">
        <w:rPr>
          <w:rFonts w:asciiTheme="majorHAnsi" w:hAnsiTheme="majorHAnsi"/>
          <w:sz w:val="22"/>
          <w:szCs w:val="22"/>
        </w:rPr>
        <w:t>11h05</w:t>
      </w:r>
      <w:r w:rsidR="001210AD" w:rsidRPr="001210AD">
        <w:rPr>
          <w:rFonts w:asciiTheme="majorHAnsi" w:hAnsiTheme="majorHAnsi"/>
          <w:sz w:val="22"/>
          <w:szCs w:val="22"/>
        </w:rPr>
        <w:t xml:space="preserve"> : Pause</w:t>
      </w:r>
    </w:p>
    <w:p w:rsidR="0021449C" w:rsidRPr="001210AD" w:rsidRDefault="0021449C" w:rsidP="002F73C6">
      <w:pPr>
        <w:jc w:val="both"/>
        <w:rPr>
          <w:rFonts w:asciiTheme="majorHAnsi" w:hAnsiTheme="majorHAnsi"/>
          <w:sz w:val="22"/>
          <w:szCs w:val="22"/>
        </w:rPr>
      </w:pPr>
    </w:p>
    <w:p w:rsidR="001B0F38" w:rsidRPr="001210AD" w:rsidRDefault="001B0F38" w:rsidP="002F73C6">
      <w:pPr>
        <w:jc w:val="both"/>
        <w:rPr>
          <w:rFonts w:asciiTheme="majorHAnsi" w:hAnsiTheme="majorHAnsi"/>
          <w:sz w:val="26"/>
          <w:szCs w:val="26"/>
        </w:rPr>
      </w:pPr>
    </w:p>
    <w:p w:rsidR="00DD0A64" w:rsidRPr="00A872B3" w:rsidRDefault="00DD0A64" w:rsidP="0067678A">
      <w:pPr>
        <w:jc w:val="both"/>
        <w:rPr>
          <w:rFonts w:asciiTheme="majorHAnsi" w:hAnsiTheme="majorHAnsi"/>
          <w:b/>
          <w:smallCaps/>
          <w:sz w:val="26"/>
          <w:szCs w:val="26"/>
        </w:rPr>
      </w:pPr>
      <w:r w:rsidRPr="00A872B3">
        <w:rPr>
          <w:rFonts w:asciiTheme="majorHAnsi" w:hAnsiTheme="majorHAnsi"/>
          <w:b/>
          <w:smallCaps/>
          <w:sz w:val="26"/>
          <w:szCs w:val="26"/>
        </w:rPr>
        <w:t>III. Supports de subjectivation</w:t>
      </w:r>
    </w:p>
    <w:p w:rsidR="003953A0" w:rsidRPr="00A872B3" w:rsidRDefault="003953A0" w:rsidP="0067678A">
      <w:pPr>
        <w:jc w:val="both"/>
        <w:rPr>
          <w:rFonts w:asciiTheme="majorHAnsi" w:hAnsiTheme="majorHAnsi"/>
          <w:b/>
          <w:smallCaps/>
          <w:sz w:val="26"/>
          <w:szCs w:val="26"/>
        </w:rPr>
      </w:pPr>
    </w:p>
    <w:p w:rsidR="00DD0A64" w:rsidRPr="00A872B3" w:rsidRDefault="00DD0A64" w:rsidP="00F8429E">
      <w:pPr>
        <w:jc w:val="both"/>
        <w:rPr>
          <w:rFonts w:asciiTheme="majorHAnsi" w:hAnsiTheme="majorHAnsi"/>
          <w:sz w:val="22"/>
          <w:szCs w:val="22"/>
        </w:rPr>
      </w:pPr>
      <w:r w:rsidRPr="00A872B3">
        <w:rPr>
          <w:rFonts w:asciiTheme="majorHAnsi" w:hAnsiTheme="majorHAnsi"/>
          <w:sz w:val="22"/>
          <w:szCs w:val="22"/>
        </w:rPr>
        <w:t xml:space="preserve">Les communications réunies dans cette section interrogent les ressources que constituent pour la subjectivation des sujets la force de leurs pratiques, individuelles ou collectives, et des supports matériels et symboliques qu’iels déploient. </w:t>
      </w:r>
    </w:p>
    <w:p w:rsidR="00DD0A64" w:rsidRPr="00A872B3" w:rsidRDefault="00DD0A64" w:rsidP="006B2FB6">
      <w:pPr>
        <w:autoSpaceDE w:val="0"/>
        <w:autoSpaceDN w:val="0"/>
        <w:adjustRightInd w:val="0"/>
        <w:spacing w:line="276" w:lineRule="auto"/>
        <w:jc w:val="both"/>
        <w:rPr>
          <w:rFonts w:asciiTheme="majorHAnsi" w:hAnsiTheme="majorHAnsi"/>
          <w:color w:val="000000"/>
          <w:sz w:val="22"/>
          <w:szCs w:val="22"/>
        </w:rPr>
      </w:pPr>
    </w:p>
    <w:p w:rsidR="00DD0A64" w:rsidRPr="00A872B3" w:rsidRDefault="00DD0A64" w:rsidP="00EB486B">
      <w:pPr>
        <w:jc w:val="both"/>
        <w:rPr>
          <w:rFonts w:asciiTheme="majorHAnsi" w:hAnsiTheme="majorHAnsi"/>
        </w:rPr>
      </w:pPr>
      <w:r w:rsidRPr="00A872B3">
        <w:rPr>
          <w:rFonts w:asciiTheme="majorHAnsi" w:hAnsiTheme="majorHAnsi"/>
          <w:b/>
          <w:sz w:val="22"/>
          <w:szCs w:val="22"/>
        </w:rPr>
        <w:tab/>
      </w:r>
      <w:r w:rsidRPr="00A872B3">
        <w:rPr>
          <w:rFonts w:asciiTheme="majorHAnsi" w:hAnsiTheme="majorHAnsi"/>
          <w:b/>
        </w:rPr>
        <w:t>III. 1) Médiations sociales</w:t>
      </w:r>
      <w:r w:rsidR="00F44071" w:rsidRPr="00A872B3">
        <w:rPr>
          <w:rFonts w:asciiTheme="majorHAnsi" w:hAnsiTheme="majorHAnsi"/>
          <w:b/>
        </w:rPr>
        <w:t xml:space="preserve">  </w:t>
      </w:r>
      <w:r w:rsidR="00F44071" w:rsidRPr="00A872B3">
        <w:rPr>
          <w:rFonts w:asciiTheme="majorHAnsi" w:hAnsiTheme="majorHAnsi"/>
        </w:rPr>
        <w:t>- Modération : Vincent Gay</w:t>
      </w:r>
      <w:r w:rsidR="004860FE" w:rsidRPr="00A872B3">
        <w:rPr>
          <w:rFonts w:asciiTheme="majorHAnsi" w:hAnsiTheme="majorHAnsi"/>
        </w:rPr>
        <w:t xml:space="preserve"> (Université de Paris, LCSP)</w:t>
      </w:r>
    </w:p>
    <w:p w:rsidR="0021449C" w:rsidRPr="00A872B3" w:rsidRDefault="0021449C" w:rsidP="00EB486B">
      <w:pPr>
        <w:jc w:val="both"/>
        <w:rPr>
          <w:rFonts w:asciiTheme="majorHAnsi" w:hAnsiTheme="majorHAnsi"/>
          <w:b/>
          <w:sz w:val="22"/>
          <w:szCs w:val="22"/>
        </w:rPr>
      </w:pPr>
    </w:p>
    <w:p w:rsidR="00DD0A64" w:rsidRPr="00A872B3" w:rsidRDefault="00DD0A64" w:rsidP="00EB486B">
      <w:pPr>
        <w:jc w:val="both"/>
        <w:rPr>
          <w:rFonts w:asciiTheme="majorHAnsi" w:hAnsiTheme="majorHAnsi"/>
          <w:sz w:val="22"/>
          <w:szCs w:val="22"/>
        </w:rPr>
      </w:pPr>
      <w:r w:rsidRPr="00A872B3">
        <w:rPr>
          <w:rFonts w:asciiTheme="majorHAnsi" w:hAnsiTheme="majorHAnsi"/>
          <w:b/>
          <w:sz w:val="22"/>
          <w:szCs w:val="22"/>
        </w:rPr>
        <w:t>11h25 : Équipe de recherche ACTEES</w:t>
      </w:r>
      <w:r w:rsidRPr="00A872B3">
        <w:rPr>
          <w:rFonts w:asciiTheme="majorHAnsi" w:hAnsiTheme="majorHAnsi"/>
          <w:sz w:val="22"/>
          <w:szCs w:val="22"/>
        </w:rPr>
        <w:t xml:space="preserve"> (Maïté Juan</w:t>
      </w:r>
      <w:r w:rsidR="003E63C1">
        <w:rPr>
          <w:rFonts w:asciiTheme="majorHAnsi" w:hAnsiTheme="majorHAnsi"/>
          <w:sz w:val="22"/>
          <w:szCs w:val="22"/>
        </w:rPr>
        <w:t>,</w:t>
      </w:r>
      <w:r w:rsidR="003E63C1" w:rsidRPr="003E63C1">
        <w:rPr>
          <w:rFonts w:asciiTheme="majorHAnsi" w:hAnsiTheme="majorHAnsi"/>
          <w:sz w:val="22"/>
          <w:szCs w:val="22"/>
        </w:rPr>
        <w:t xml:space="preserve"> </w:t>
      </w:r>
      <w:r w:rsidR="003E63C1">
        <w:rPr>
          <w:rFonts w:asciiTheme="majorHAnsi" w:hAnsiTheme="majorHAnsi"/>
          <w:sz w:val="22"/>
          <w:szCs w:val="22"/>
        </w:rPr>
        <w:t>CNAM-LISE</w:t>
      </w:r>
      <w:r w:rsidRPr="00A872B3">
        <w:rPr>
          <w:rFonts w:asciiTheme="majorHAnsi" w:hAnsiTheme="majorHAnsi"/>
          <w:sz w:val="22"/>
          <w:szCs w:val="22"/>
        </w:rPr>
        <w:t>, Léa Billen</w:t>
      </w:r>
      <w:r w:rsidR="003E63C1" w:rsidRPr="003E63C1">
        <w:rPr>
          <w:rFonts w:asciiTheme="majorHAnsi" w:hAnsiTheme="majorHAnsi"/>
          <w:sz w:val="22"/>
          <w:szCs w:val="22"/>
        </w:rPr>
        <w:t xml:space="preserve"> </w:t>
      </w:r>
      <w:r w:rsidR="003E63C1">
        <w:rPr>
          <w:rFonts w:asciiTheme="majorHAnsi" w:hAnsiTheme="majorHAnsi"/>
          <w:sz w:val="22"/>
          <w:szCs w:val="22"/>
        </w:rPr>
        <w:t xml:space="preserve">laboratoire Mosaïques, </w:t>
      </w:r>
      <w:r w:rsidRPr="00A872B3">
        <w:rPr>
          <w:rFonts w:asciiTheme="majorHAnsi" w:hAnsiTheme="majorHAnsi"/>
          <w:sz w:val="22"/>
          <w:szCs w:val="22"/>
        </w:rPr>
        <w:t xml:space="preserve">Elisabetta Bucolo, </w:t>
      </w:r>
      <w:r w:rsidR="003E63C1">
        <w:rPr>
          <w:rFonts w:asciiTheme="majorHAnsi" w:hAnsiTheme="majorHAnsi"/>
          <w:sz w:val="22"/>
          <w:szCs w:val="22"/>
        </w:rPr>
        <w:t xml:space="preserve">CNAM-LISE, </w:t>
      </w:r>
      <w:r w:rsidRPr="00A872B3">
        <w:rPr>
          <w:rFonts w:asciiTheme="majorHAnsi" w:hAnsiTheme="majorHAnsi"/>
          <w:sz w:val="22"/>
          <w:szCs w:val="22"/>
        </w:rPr>
        <w:t>Nathalie Blanc</w:t>
      </w:r>
      <w:r w:rsidR="003E63C1">
        <w:rPr>
          <w:rFonts w:asciiTheme="majorHAnsi" w:hAnsiTheme="majorHAnsi"/>
          <w:sz w:val="22"/>
          <w:szCs w:val="22"/>
        </w:rPr>
        <w:t>,</w:t>
      </w:r>
      <w:r w:rsidR="003E63C1" w:rsidRPr="003E63C1">
        <w:rPr>
          <w:rFonts w:asciiTheme="majorHAnsi" w:hAnsiTheme="majorHAnsi"/>
          <w:sz w:val="22"/>
          <w:szCs w:val="22"/>
        </w:rPr>
        <w:t xml:space="preserve"> </w:t>
      </w:r>
      <w:r w:rsidR="003E63C1">
        <w:rPr>
          <w:rFonts w:asciiTheme="majorHAnsi" w:hAnsiTheme="majorHAnsi"/>
          <w:sz w:val="22"/>
          <w:szCs w:val="22"/>
        </w:rPr>
        <w:t>Ladyss</w:t>
      </w:r>
      <w:r w:rsidRPr="00A872B3">
        <w:rPr>
          <w:rFonts w:asciiTheme="majorHAnsi" w:hAnsiTheme="majorHAnsi"/>
          <w:sz w:val="22"/>
          <w:szCs w:val="22"/>
        </w:rPr>
        <w:t>),</w:t>
      </w:r>
      <w:r w:rsidR="0021449C" w:rsidRPr="00A872B3">
        <w:rPr>
          <w:rFonts w:asciiTheme="majorHAnsi" w:hAnsiTheme="majorHAnsi"/>
          <w:sz w:val="22"/>
          <w:szCs w:val="22"/>
        </w:rPr>
        <w:t xml:space="preserve"> : </w:t>
      </w:r>
      <w:r w:rsidRPr="00A872B3">
        <w:rPr>
          <w:rFonts w:asciiTheme="majorHAnsi" w:hAnsiTheme="majorHAnsi"/>
          <w:sz w:val="22"/>
          <w:szCs w:val="22"/>
        </w:rPr>
        <w:t>Penser les médiations sociales de la subjectivation politique. L’accompagnement des engagements écologiques citoyens.</w:t>
      </w:r>
    </w:p>
    <w:p w:rsidR="00DD0A64" w:rsidRPr="00A872B3" w:rsidRDefault="00DD0A64" w:rsidP="00EB486B">
      <w:pPr>
        <w:jc w:val="both"/>
        <w:rPr>
          <w:rFonts w:asciiTheme="majorHAnsi" w:hAnsiTheme="majorHAnsi"/>
          <w:sz w:val="22"/>
          <w:szCs w:val="22"/>
        </w:rPr>
      </w:pPr>
    </w:p>
    <w:p w:rsidR="00DD0A64" w:rsidRPr="00A872B3" w:rsidRDefault="00DD0A64" w:rsidP="00EB486B">
      <w:pPr>
        <w:jc w:val="both"/>
        <w:rPr>
          <w:rFonts w:asciiTheme="majorHAnsi" w:hAnsiTheme="majorHAnsi"/>
          <w:sz w:val="22"/>
          <w:szCs w:val="22"/>
        </w:rPr>
      </w:pPr>
      <w:r w:rsidRPr="00A872B3">
        <w:rPr>
          <w:rFonts w:asciiTheme="majorHAnsi" w:hAnsiTheme="majorHAnsi"/>
          <w:b/>
          <w:sz w:val="22"/>
          <w:szCs w:val="22"/>
        </w:rPr>
        <w:t>11h45</w:t>
      </w:r>
      <w:r w:rsidR="001210AD">
        <w:rPr>
          <w:rFonts w:asciiTheme="majorHAnsi" w:hAnsiTheme="majorHAnsi"/>
          <w:b/>
          <w:sz w:val="22"/>
          <w:szCs w:val="22"/>
        </w:rPr>
        <w:t xml:space="preserve"> </w:t>
      </w:r>
      <w:r w:rsidRPr="00A872B3">
        <w:rPr>
          <w:rFonts w:asciiTheme="majorHAnsi" w:hAnsiTheme="majorHAnsi"/>
          <w:b/>
          <w:sz w:val="22"/>
          <w:szCs w:val="22"/>
        </w:rPr>
        <w:t>: Pierre Servain</w:t>
      </w:r>
      <w:r w:rsidRPr="00A872B3">
        <w:rPr>
          <w:rFonts w:asciiTheme="majorHAnsi" w:hAnsiTheme="majorHAnsi"/>
          <w:sz w:val="22"/>
          <w:szCs w:val="22"/>
        </w:rPr>
        <w:t xml:space="preserve"> (Université de Brest, Labers)</w:t>
      </w:r>
      <w:r w:rsidR="0021449C" w:rsidRPr="00A872B3">
        <w:rPr>
          <w:rFonts w:asciiTheme="majorHAnsi" w:hAnsiTheme="majorHAnsi"/>
          <w:sz w:val="22"/>
          <w:szCs w:val="22"/>
        </w:rPr>
        <w:t xml:space="preserve"> : </w:t>
      </w:r>
      <w:r w:rsidRPr="00A872B3">
        <w:rPr>
          <w:rFonts w:asciiTheme="majorHAnsi" w:hAnsiTheme="majorHAnsi"/>
          <w:sz w:val="22"/>
          <w:szCs w:val="22"/>
        </w:rPr>
        <w:t>Les supports du travail de subjectivation dans les habitats participatifs.</w:t>
      </w:r>
    </w:p>
    <w:p w:rsidR="00DD0A64" w:rsidRPr="00A872B3" w:rsidRDefault="00DD0A64" w:rsidP="00EB486B">
      <w:pPr>
        <w:jc w:val="both"/>
        <w:rPr>
          <w:rFonts w:asciiTheme="majorHAnsi" w:hAnsiTheme="majorHAnsi"/>
          <w:sz w:val="22"/>
          <w:szCs w:val="22"/>
        </w:rPr>
      </w:pPr>
    </w:p>
    <w:p w:rsidR="00DD0A64" w:rsidRPr="00A872B3" w:rsidRDefault="00DD0A64" w:rsidP="00EB486B">
      <w:pPr>
        <w:jc w:val="both"/>
        <w:rPr>
          <w:rFonts w:asciiTheme="majorHAnsi" w:hAnsiTheme="majorHAnsi"/>
          <w:b/>
          <w:sz w:val="22"/>
          <w:szCs w:val="22"/>
        </w:rPr>
      </w:pPr>
      <w:r w:rsidRPr="00A872B3">
        <w:rPr>
          <w:rFonts w:asciiTheme="majorHAnsi" w:hAnsiTheme="majorHAnsi"/>
          <w:b/>
          <w:sz w:val="22"/>
          <w:szCs w:val="22"/>
        </w:rPr>
        <w:t>12h05</w:t>
      </w:r>
      <w:r w:rsidR="001210AD">
        <w:rPr>
          <w:rFonts w:asciiTheme="majorHAnsi" w:hAnsiTheme="majorHAnsi"/>
          <w:b/>
          <w:sz w:val="22"/>
          <w:szCs w:val="22"/>
        </w:rPr>
        <w:t> : Discussion</w:t>
      </w:r>
    </w:p>
    <w:p w:rsidR="00DD0A64" w:rsidRPr="00A872B3" w:rsidRDefault="00DD0A64" w:rsidP="00EB486B">
      <w:pPr>
        <w:jc w:val="both"/>
        <w:rPr>
          <w:rFonts w:asciiTheme="majorHAnsi" w:hAnsiTheme="majorHAnsi"/>
          <w:sz w:val="22"/>
          <w:szCs w:val="22"/>
        </w:rPr>
      </w:pPr>
    </w:p>
    <w:p w:rsidR="00DD0A64" w:rsidRDefault="001210AD" w:rsidP="00EB486B">
      <w:pPr>
        <w:jc w:val="both"/>
        <w:rPr>
          <w:rFonts w:asciiTheme="majorHAnsi" w:hAnsiTheme="majorHAnsi"/>
          <w:sz w:val="22"/>
          <w:szCs w:val="22"/>
        </w:rPr>
      </w:pPr>
      <w:r>
        <w:rPr>
          <w:rFonts w:asciiTheme="majorHAnsi" w:hAnsiTheme="majorHAnsi"/>
          <w:sz w:val="22"/>
          <w:szCs w:val="22"/>
        </w:rPr>
        <w:t>12h40 : Déjeuner</w:t>
      </w:r>
    </w:p>
    <w:p w:rsidR="001210AD" w:rsidRPr="00A872B3" w:rsidRDefault="001210AD" w:rsidP="00EB486B">
      <w:pPr>
        <w:jc w:val="both"/>
        <w:rPr>
          <w:rFonts w:asciiTheme="majorHAnsi" w:hAnsiTheme="majorHAnsi"/>
          <w:sz w:val="22"/>
          <w:szCs w:val="22"/>
        </w:rPr>
      </w:pPr>
    </w:p>
    <w:p w:rsidR="00DD0A64" w:rsidRPr="00A872B3" w:rsidRDefault="00DD0A64" w:rsidP="00F8429E">
      <w:pPr>
        <w:rPr>
          <w:rFonts w:asciiTheme="majorHAnsi" w:hAnsiTheme="majorHAnsi"/>
          <w:sz w:val="22"/>
          <w:szCs w:val="22"/>
        </w:rPr>
      </w:pPr>
    </w:p>
    <w:p w:rsidR="00DD0A64" w:rsidRPr="00A872B3" w:rsidRDefault="00DD0A64" w:rsidP="00DF61FD">
      <w:pPr>
        <w:keepNext/>
        <w:jc w:val="both"/>
        <w:rPr>
          <w:rFonts w:asciiTheme="majorHAnsi" w:hAnsiTheme="majorHAnsi"/>
          <w:color w:val="000000"/>
        </w:rPr>
      </w:pPr>
      <w:r w:rsidRPr="00A872B3">
        <w:rPr>
          <w:rFonts w:asciiTheme="majorHAnsi" w:hAnsiTheme="majorHAnsi"/>
          <w:b/>
          <w:sz w:val="22"/>
          <w:szCs w:val="22"/>
        </w:rPr>
        <w:tab/>
      </w:r>
      <w:r w:rsidRPr="00A872B3">
        <w:rPr>
          <w:rFonts w:asciiTheme="majorHAnsi" w:hAnsiTheme="majorHAnsi"/>
          <w:b/>
        </w:rPr>
        <w:t>III. 2) L’agir collectif comme ressource</w:t>
      </w:r>
      <w:r w:rsidR="00F44071" w:rsidRPr="00A872B3">
        <w:rPr>
          <w:rFonts w:asciiTheme="majorHAnsi" w:hAnsiTheme="majorHAnsi"/>
          <w:b/>
        </w:rPr>
        <w:t xml:space="preserve"> </w:t>
      </w:r>
      <w:r w:rsidR="00F44071" w:rsidRPr="00A872B3">
        <w:rPr>
          <w:rFonts w:asciiTheme="majorHAnsi" w:hAnsiTheme="majorHAnsi"/>
        </w:rPr>
        <w:t>- Modération : Isabelle Matamoros</w:t>
      </w:r>
      <w:r w:rsidR="004860FE" w:rsidRPr="00A872B3">
        <w:rPr>
          <w:rFonts w:asciiTheme="majorHAnsi" w:hAnsiTheme="majorHAnsi"/>
        </w:rPr>
        <w:t xml:space="preserve"> (Sorbonne Université, SIRICE)</w:t>
      </w:r>
    </w:p>
    <w:p w:rsidR="0021449C" w:rsidRPr="00A872B3" w:rsidRDefault="0021449C" w:rsidP="00DF61FD">
      <w:pPr>
        <w:keepNext/>
        <w:jc w:val="both"/>
        <w:rPr>
          <w:rFonts w:asciiTheme="majorHAnsi" w:hAnsiTheme="majorHAnsi"/>
          <w:b/>
          <w:sz w:val="22"/>
          <w:szCs w:val="22"/>
        </w:rPr>
      </w:pPr>
    </w:p>
    <w:p w:rsidR="00DD0A64" w:rsidRPr="00A872B3" w:rsidRDefault="00DD0A64" w:rsidP="0021449C">
      <w:pPr>
        <w:keepNext/>
        <w:jc w:val="both"/>
        <w:rPr>
          <w:rFonts w:asciiTheme="majorHAnsi" w:hAnsiTheme="majorHAnsi"/>
          <w:color w:val="000000"/>
          <w:sz w:val="22"/>
          <w:szCs w:val="22"/>
        </w:rPr>
      </w:pPr>
      <w:r w:rsidRPr="00A872B3">
        <w:rPr>
          <w:rFonts w:asciiTheme="majorHAnsi" w:hAnsiTheme="majorHAnsi"/>
          <w:b/>
          <w:sz w:val="22"/>
          <w:szCs w:val="22"/>
        </w:rPr>
        <w:t>14h05</w:t>
      </w:r>
      <w:r w:rsidR="001210AD">
        <w:rPr>
          <w:rFonts w:asciiTheme="majorHAnsi" w:hAnsiTheme="majorHAnsi"/>
          <w:b/>
          <w:sz w:val="22"/>
          <w:szCs w:val="22"/>
        </w:rPr>
        <w:t xml:space="preserve"> </w:t>
      </w:r>
      <w:r w:rsidRPr="00A872B3">
        <w:rPr>
          <w:rFonts w:asciiTheme="majorHAnsi" w:hAnsiTheme="majorHAnsi"/>
          <w:b/>
          <w:sz w:val="22"/>
          <w:szCs w:val="22"/>
        </w:rPr>
        <w:t>: Ana Coppola</w:t>
      </w:r>
      <w:r w:rsidR="00A872B3" w:rsidRPr="00A872B3">
        <w:rPr>
          <w:rFonts w:asciiTheme="majorHAnsi" w:hAnsiTheme="majorHAnsi"/>
          <w:b/>
          <w:sz w:val="22"/>
          <w:szCs w:val="22"/>
        </w:rPr>
        <w:t xml:space="preserve"> </w:t>
      </w:r>
      <w:r w:rsidRPr="00A872B3">
        <w:rPr>
          <w:rFonts w:asciiTheme="majorHAnsi" w:hAnsiTheme="majorHAnsi"/>
          <w:b/>
          <w:sz w:val="22"/>
          <w:szCs w:val="22"/>
        </w:rPr>
        <w:t>et Guillaume Gourgues</w:t>
      </w:r>
      <w:r w:rsidR="00A872B3" w:rsidRPr="00A872B3">
        <w:rPr>
          <w:rFonts w:asciiTheme="majorHAnsi" w:hAnsiTheme="majorHAnsi"/>
          <w:b/>
          <w:sz w:val="22"/>
          <w:szCs w:val="22"/>
        </w:rPr>
        <w:t xml:space="preserve"> </w:t>
      </w:r>
      <w:r w:rsidR="00A872B3" w:rsidRPr="00A872B3">
        <w:rPr>
          <w:rFonts w:asciiTheme="majorHAnsi" w:hAnsiTheme="majorHAnsi"/>
          <w:sz w:val="22"/>
          <w:szCs w:val="22"/>
        </w:rPr>
        <w:t>(</w:t>
      </w:r>
      <w:r w:rsidR="003E63C1">
        <w:rPr>
          <w:rFonts w:asciiTheme="majorHAnsi" w:hAnsiTheme="majorHAnsi"/>
          <w:sz w:val="22"/>
          <w:szCs w:val="22"/>
        </w:rPr>
        <w:t>U</w:t>
      </w:r>
      <w:r w:rsidR="00A872B3" w:rsidRPr="00A872B3">
        <w:rPr>
          <w:rFonts w:asciiTheme="majorHAnsi" w:hAnsiTheme="majorHAnsi"/>
          <w:sz w:val="22"/>
          <w:szCs w:val="22"/>
        </w:rPr>
        <w:t>niversité Lumière Lyon 2, Triangle)</w:t>
      </w:r>
      <w:r w:rsidR="0021449C" w:rsidRPr="00A872B3">
        <w:rPr>
          <w:rFonts w:asciiTheme="majorHAnsi" w:hAnsiTheme="majorHAnsi"/>
          <w:sz w:val="22"/>
          <w:szCs w:val="22"/>
        </w:rPr>
        <w:t> :</w:t>
      </w:r>
      <w:r w:rsidR="0021449C" w:rsidRPr="00A872B3">
        <w:rPr>
          <w:rFonts w:asciiTheme="majorHAnsi" w:hAnsiTheme="majorHAnsi"/>
          <w:b/>
          <w:sz w:val="22"/>
          <w:szCs w:val="22"/>
        </w:rPr>
        <w:t xml:space="preserve"> </w:t>
      </w:r>
      <w:r w:rsidRPr="00A872B3">
        <w:rPr>
          <w:rFonts w:asciiTheme="majorHAnsi" w:hAnsiTheme="majorHAnsi"/>
          <w:color w:val="000000"/>
          <w:sz w:val="22"/>
          <w:szCs w:val="22"/>
        </w:rPr>
        <w:t xml:space="preserve">Peut-on « rendre compte » de sa subjectivation ? Une plongée dans les cahiers des groupes de quartier des compagnons de Boimondau (Valence, 1944-1946). </w:t>
      </w:r>
    </w:p>
    <w:p w:rsidR="00DD0A64" w:rsidRPr="00A872B3" w:rsidRDefault="00DD0A64" w:rsidP="00DF61FD">
      <w:pPr>
        <w:rPr>
          <w:rFonts w:asciiTheme="majorHAnsi" w:hAnsiTheme="majorHAnsi"/>
          <w:sz w:val="22"/>
          <w:szCs w:val="22"/>
        </w:rPr>
      </w:pPr>
    </w:p>
    <w:p w:rsidR="00DD0A64" w:rsidRPr="00A872B3" w:rsidRDefault="001210AD" w:rsidP="00DF61FD">
      <w:pPr>
        <w:rPr>
          <w:rFonts w:asciiTheme="majorHAnsi" w:hAnsiTheme="majorHAnsi"/>
          <w:sz w:val="22"/>
          <w:szCs w:val="22"/>
        </w:rPr>
      </w:pPr>
      <w:r>
        <w:rPr>
          <w:rFonts w:asciiTheme="majorHAnsi" w:hAnsiTheme="majorHAnsi"/>
          <w:b/>
          <w:sz w:val="22"/>
          <w:szCs w:val="22"/>
        </w:rPr>
        <w:t xml:space="preserve">14h25 </w:t>
      </w:r>
      <w:r w:rsidR="00DD0A64" w:rsidRPr="00A872B3">
        <w:rPr>
          <w:rFonts w:asciiTheme="majorHAnsi" w:hAnsiTheme="majorHAnsi"/>
          <w:b/>
          <w:sz w:val="22"/>
          <w:szCs w:val="22"/>
        </w:rPr>
        <w:t>: Caroline Fayolle</w:t>
      </w:r>
      <w:r w:rsidR="00DD0A64" w:rsidRPr="00A872B3">
        <w:rPr>
          <w:rFonts w:asciiTheme="majorHAnsi" w:hAnsiTheme="majorHAnsi"/>
          <w:sz w:val="22"/>
          <w:szCs w:val="22"/>
        </w:rPr>
        <w:t xml:space="preserve"> (Université de Montpellier, LIRDEF)</w:t>
      </w:r>
      <w:r w:rsidR="0021449C" w:rsidRPr="00A872B3">
        <w:rPr>
          <w:rFonts w:asciiTheme="majorHAnsi" w:hAnsiTheme="majorHAnsi"/>
          <w:sz w:val="22"/>
          <w:szCs w:val="22"/>
        </w:rPr>
        <w:t xml:space="preserve"> : </w:t>
      </w:r>
      <w:r w:rsidR="00DD0A64" w:rsidRPr="00A872B3">
        <w:rPr>
          <w:rFonts w:asciiTheme="majorHAnsi" w:hAnsiTheme="majorHAnsi"/>
          <w:sz w:val="22"/>
          <w:szCs w:val="22"/>
        </w:rPr>
        <w:t xml:space="preserve">Quête d’autonomie et subjectivation politique. Des associations de lingères et couturières en 1848 </w:t>
      </w:r>
    </w:p>
    <w:p w:rsidR="00DD0A64" w:rsidRPr="00A872B3" w:rsidRDefault="00DD0A64" w:rsidP="00DF61FD">
      <w:pPr>
        <w:autoSpaceDE w:val="0"/>
        <w:autoSpaceDN w:val="0"/>
        <w:adjustRightInd w:val="0"/>
        <w:spacing w:line="276" w:lineRule="auto"/>
        <w:jc w:val="both"/>
        <w:rPr>
          <w:rFonts w:asciiTheme="majorHAnsi" w:hAnsiTheme="majorHAnsi"/>
          <w:color w:val="000000"/>
          <w:sz w:val="22"/>
          <w:szCs w:val="22"/>
        </w:rPr>
      </w:pPr>
    </w:p>
    <w:p w:rsidR="00DD0A64" w:rsidRPr="00A872B3" w:rsidRDefault="001210AD" w:rsidP="00DF61FD">
      <w:pPr>
        <w:keepNext/>
        <w:rPr>
          <w:rFonts w:asciiTheme="majorHAnsi" w:hAnsiTheme="majorHAnsi"/>
          <w:sz w:val="22"/>
          <w:szCs w:val="22"/>
        </w:rPr>
      </w:pPr>
      <w:r>
        <w:rPr>
          <w:rFonts w:asciiTheme="majorHAnsi" w:hAnsiTheme="majorHAnsi"/>
          <w:b/>
          <w:sz w:val="22"/>
          <w:szCs w:val="22"/>
        </w:rPr>
        <w:t xml:space="preserve">14h45 </w:t>
      </w:r>
      <w:r w:rsidR="00DD0A64" w:rsidRPr="00A872B3">
        <w:rPr>
          <w:rFonts w:asciiTheme="majorHAnsi" w:hAnsiTheme="majorHAnsi"/>
          <w:b/>
          <w:sz w:val="22"/>
          <w:szCs w:val="22"/>
        </w:rPr>
        <w:t>: François Brasdefer</w:t>
      </w:r>
      <w:r w:rsidR="00405F1E">
        <w:rPr>
          <w:rFonts w:asciiTheme="majorHAnsi" w:hAnsiTheme="majorHAnsi"/>
          <w:sz w:val="22"/>
          <w:szCs w:val="22"/>
        </w:rPr>
        <w:t xml:space="preserve"> (Université Libre de Bruxelles / Université de Versailles- St Quentin,</w:t>
      </w:r>
      <w:r w:rsidR="00DD0A64" w:rsidRPr="00A872B3">
        <w:rPr>
          <w:rFonts w:asciiTheme="majorHAnsi" w:hAnsiTheme="majorHAnsi"/>
          <w:sz w:val="22"/>
          <w:szCs w:val="22"/>
        </w:rPr>
        <w:t xml:space="preserve"> CESDIP)</w:t>
      </w:r>
      <w:r w:rsidR="0021449C" w:rsidRPr="00A872B3">
        <w:rPr>
          <w:rFonts w:asciiTheme="majorHAnsi" w:hAnsiTheme="majorHAnsi"/>
          <w:sz w:val="22"/>
          <w:szCs w:val="22"/>
        </w:rPr>
        <w:t xml:space="preserve"> : </w:t>
      </w:r>
      <w:r w:rsidR="00DD0A64" w:rsidRPr="00A872B3">
        <w:rPr>
          <w:rFonts w:asciiTheme="majorHAnsi" w:hAnsiTheme="majorHAnsi"/>
          <w:sz w:val="22"/>
          <w:szCs w:val="22"/>
        </w:rPr>
        <w:t xml:space="preserve">Faux casseurs et vrais sujets. Déviances et récits de vie militants, contre-conduites et rapports de pouvoir imbriqués </w:t>
      </w:r>
    </w:p>
    <w:p w:rsidR="00DD0A64" w:rsidRPr="00A872B3" w:rsidRDefault="00DD0A64" w:rsidP="00DF61FD">
      <w:pPr>
        <w:jc w:val="both"/>
        <w:rPr>
          <w:rFonts w:asciiTheme="majorHAnsi" w:hAnsiTheme="majorHAnsi"/>
          <w:b/>
          <w:sz w:val="22"/>
          <w:szCs w:val="22"/>
        </w:rPr>
      </w:pPr>
    </w:p>
    <w:p w:rsidR="00447A7B" w:rsidRDefault="00447A7B" w:rsidP="00DF61FD">
      <w:pPr>
        <w:jc w:val="both"/>
        <w:rPr>
          <w:rFonts w:asciiTheme="majorHAnsi" w:hAnsiTheme="majorHAnsi"/>
          <w:b/>
          <w:sz w:val="22"/>
          <w:szCs w:val="22"/>
        </w:rPr>
      </w:pPr>
      <w:r w:rsidRPr="00A872B3">
        <w:rPr>
          <w:rFonts w:asciiTheme="majorHAnsi" w:hAnsiTheme="majorHAnsi"/>
          <w:b/>
          <w:sz w:val="22"/>
          <w:szCs w:val="22"/>
        </w:rPr>
        <w:t>15h35</w:t>
      </w:r>
      <w:r>
        <w:rPr>
          <w:rFonts w:asciiTheme="majorHAnsi" w:hAnsiTheme="majorHAnsi"/>
          <w:b/>
          <w:sz w:val="22"/>
          <w:szCs w:val="22"/>
        </w:rPr>
        <w:t> : Discussion</w:t>
      </w:r>
    </w:p>
    <w:p w:rsidR="00447A7B" w:rsidRDefault="00447A7B" w:rsidP="00DF61FD">
      <w:pPr>
        <w:jc w:val="both"/>
        <w:rPr>
          <w:rFonts w:asciiTheme="majorHAnsi" w:hAnsiTheme="majorHAnsi"/>
          <w:b/>
          <w:sz w:val="22"/>
          <w:szCs w:val="22"/>
        </w:rPr>
      </w:pPr>
    </w:p>
    <w:p w:rsidR="004860FE" w:rsidRDefault="001210AD" w:rsidP="00DF61FD">
      <w:pPr>
        <w:jc w:val="both"/>
        <w:rPr>
          <w:rFonts w:asciiTheme="majorHAnsi" w:hAnsiTheme="majorHAnsi"/>
          <w:sz w:val="22"/>
          <w:szCs w:val="22"/>
        </w:rPr>
      </w:pPr>
      <w:r>
        <w:rPr>
          <w:rFonts w:asciiTheme="majorHAnsi" w:hAnsiTheme="majorHAnsi"/>
          <w:b/>
          <w:sz w:val="22"/>
          <w:szCs w:val="22"/>
        </w:rPr>
        <w:t xml:space="preserve">16h : </w:t>
      </w:r>
      <w:r w:rsidR="004860FE" w:rsidRPr="00A872B3">
        <w:rPr>
          <w:rFonts w:asciiTheme="majorHAnsi" w:hAnsiTheme="majorHAnsi"/>
          <w:b/>
          <w:sz w:val="22"/>
          <w:szCs w:val="22"/>
        </w:rPr>
        <w:t>Conclusions </w:t>
      </w:r>
      <w:r>
        <w:rPr>
          <w:rFonts w:asciiTheme="majorHAnsi" w:hAnsiTheme="majorHAnsi"/>
          <w:b/>
          <w:sz w:val="22"/>
          <w:szCs w:val="22"/>
        </w:rPr>
        <w:t>-</w:t>
      </w:r>
      <w:r w:rsidR="004860FE" w:rsidRPr="00A872B3">
        <w:rPr>
          <w:rFonts w:asciiTheme="majorHAnsi" w:hAnsiTheme="majorHAnsi"/>
          <w:b/>
          <w:sz w:val="22"/>
          <w:szCs w:val="22"/>
        </w:rPr>
        <w:t xml:space="preserve"> Federico Tarragoni </w:t>
      </w:r>
      <w:r w:rsidR="004860FE" w:rsidRPr="00A872B3">
        <w:rPr>
          <w:rFonts w:asciiTheme="majorHAnsi" w:hAnsiTheme="majorHAnsi"/>
          <w:sz w:val="22"/>
          <w:szCs w:val="22"/>
        </w:rPr>
        <w:t>(Université de Paris, LCSP)</w:t>
      </w:r>
    </w:p>
    <w:p w:rsidR="001210AD" w:rsidRPr="00A872B3" w:rsidRDefault="001210AD" w:rsidP="00DF61FD">
      <w:pPr>
        <w:jc w:val="both"/>
        <w:rPr>
          <w:rFonts w:asciiTheme="majorHAnsi" w:hAnsiTheme="majorHAnsi"/>
          <w:sz w:val="22"/>
          <w:szCs w:val="22"/>
        </w:rPr>
      </w:pPr>
    </w:p>
    <w:p w:rsidR="0021449C" w:rsidRPr="00A872B3" w:rsidRDefault="0021449C" w:rsidP="00DF61FD">
      <w:pPr>
        <w:jc w:val="both"/>
        <w:rPr>
          <w:rFonts w:asciiTheme="majorHAnsi" w:hAnsiTheme="majorHAnsi"/>
          <w:b/>
          <w:sz w:val="22"/>
          <w:szCs w:val="22"/>
        </w:rPr>
      </w:pPr>
    </w:p>
    <w:p w:rsidR="0021449C" w:rsidRPr="00A872B3" w:rsidRDefault="0021449C" w:rsidP="00DF61FD">
      <w:pPr>
        <w:jc w:val="both"/>
        <w:rPr>
          <w:rFonts w:asciiTheme="majorHAnsi" w:hAnsiTheme="majorHAnsi"/>
          <w:b/>
          <w:sz w:val="22"/>
          <w:szCs w:val="22"/>
        </w:rPr>
      </w:pPr>
    </w:p>
    <w:p w:rsidR="0021449C" w:rsidRPr="00A872B3" w:rsidRDefault="0021449C" w:rsidP="00F44071">
      <w:pPr>
        <w:jc w:val="center"/>
        <w:rPr>
          <w:rStyle w:val="author-a-z80zz85z8z85z9z67zjez68zz75zxhz81z0z72zl"/>
          <w:rFonts w:asciiTheme="majorHAnsi" w:hAnsiTheme="majorHAnsi"/>
          <w:sz w:val="26"/>
          <w:szCs w:val="26"/>
        </w:rPr>
      </w:pPr>
      <w:r w:rsidRPr="00A872B3">
        <w:rPr>
          <w:rStyle w:val="author-a-z80zz85z8z85z9z67zjez68zz75zxhz81z0z72zl"/>
          <w:rFonts w:asciiTheme="majorHAnsi" w:hAnsiTheme="majorHAnsi"/>
          <w:b/>
          <w:sz w:val="26"/>
          <w:szCs w:val="26"/>
        </w:rPr>
        <w:t>Comité organisateur</w:t>
      </w:r>
      <w:r w:rsidRPr="00A872B3">
        <w:rPr>
          <w:rStyle w:val="author-a-z80zz85z8z85z9z67zjez68zz75zxhz81z0z72zl"/>
          <w:rFonts w:asciiTheme="majorHAnsi" w:hAnsiTheme="majorHAnsi"/>
          <w:sz w:val="26"/>
          <w:szCs w:val="26"/>
        </w:rPr>
        <w:t xml:space="preserve"> : Déborah Cohen, Vincent Gay, Isabelle </w:t>
      </w:r>
      <w:r w:rsidR="003953A0" w:rsidRPr="00A872B3">
        <w:rPr>
          <w:rStyle w:val="author-a-z80zz85z8z85z9z67zjez68zz75zxhz81z0z72zl"/>
          <w:rFonts w:asciiTheme="majorHAnsi" w:hAnsiTheme="majorHAnsi"/>
          <w:sz w:val="26"/>
          <w:szCs w:val="26"/>
        </w:rPr>
        <w:t>Matamoros et Federico Tarragoni</w:t>
      </w:r>
    </w:p>
    <w:p w:rsidR="003953A0" w:rsidRPr="00A872B3" w:rsidRDefault="003953A0" w:rsidP="00F44071">
      <w:pPr>
        <w:jc w:val="center"/>
        <w:rPr>
          <w:rStyle w:val="author-a-z80zz85z8z85z9z67zjez68zz75zxhz81z0z72zl"/>
          <w:rFonts w:asciiTheme="majorHAnsi" w:hAnsiTheme="majorHAnsi"/>
          <w:sz w:val="26"/>
          <w:szCs w:val="26"/>
        </w:rPr>
      </w:pPr>
    </w:p>
    <w:p w:rsidR="001B0F38" w:rsidRDefault="001B0F38" w:rsidP="00F44071">
      <w:pPr>
        <w:jc w:val="center"/>
        <w:rPr>
          <w:rStyle w:val="author-a-z80zz85z8z85z9z67zjez68zz75zxhz81z0z72zl"/>
          <w:rFonts w:asciiTheme="majorHAnsi" w:hAnsiTheme="majorHAnsi"/>
          <w:sz w:val="26"/>
          <w:szCs w:val="26"/>
        </w:rPr>
      </w:pPr>
      <w:r w:rsidRPr="00A872B3">
        <w:rPr>
          <w:rStyle w:val="author-a-z80zz85z8z85z9z67zjez68zz75zxhz81z0z72zl"/>
          <w:rFonts w:asciiTheme="majorHAnsi" w:hAnsiTheme="majorHAnsi"/>
          <w:b/>
          <w:sz w:val="26"/>
          <w:szCs w:val="26"/>
        </w:rPr>
        <w:t>Contact :</w:t>
      </w:r>
      <w:r w:rsidRPr="00A872B3">
        <w:rPr>
          <w:rStyle w:val="author-a-z80zz85z8z85z9z67zjez68zz75zxhz81z0z72zl"/>
          <w:rFonts w:asciiTheme="majorHAnsi" w:hAnsiTheme="majorHAnsi"/>
          <w:sz w:val="26"/>
          <w:szCs w:val="26"/>
        </w:rPr>
        <w:t xml:space="preserve"> </w:t>
      </w:r>
      <w:hyperlink r:id="rId7" w:history="1">
        <w:r w:rsidR="001210AD" w:rsidRPr="00940B0B">
          <w:rPr>
            <w:rStyle w:val="Lienhypertexte"/>
            <w:rFonts w:asciiTheme="majorHAnsi" w:hAnsiTheme="majorHAnsi"/>
            <w:sz w:val="26"/>
            <w:szCs w:val="26"/>
          </w:rPr>
          <w:t>subjectivationspolitiques@mailo.com</w:t>
        </w:r>
      </w:hyperlink>
    </w:p>
    <w:p w:rsidR="001210AD" w:rsidRPr="00A872B3" w:rsidRDefault="001210AD" w:rsidP="00F44071">
      <w:pPr>
        <w:jc w:val="center"/>
        <w:rPr>
          <w:rStyle w:val="author-a-z80zz85z8z85z9z67zjez68zz75zxhz81z0z72zl"/>
          <w:rFonts w:asciiTheme="majorHAnsi" w:hAnsiTheme="majorHAnsi"/>
          <w:sz w:val="26"/>
          <w:szCs w:val="26"/>
        </w:rPr>
      </w:pPr>
    </w:p>
    <w:p w:rsidR="0021449C" w:rsidRPr="00A872B3" w:rsidRDefault="0021449C" w:rsidP="00F44071">
      <w:pPr>
        <w:jc w:val="center"/>
        <w:rPr>
          <w:rStyle w:val="author-a-z80zz85z8z85z9z67zjez68zz75zxhz81z0z72zl"/>
          <w:rFonts w:asciiTheme="majorHAnsi" w:hAnsiTheme="majorHAnsi"/>
          <w:sz w:val="26"/>
          <w:szCs w:val="26"/>
        </w:rPr>
      </w:pPr>
    </w:p>
    <w:p w:rsidR="0021449C" w:rsidRPr="00A872B3" w:rsidRDefault="0021449C" w:rsidP="00F44071">
      <w:pPr>
        <w:jc w:val="center"/>
        <w:rPr>
          <w:rStyle w:val="author-a-7z82z3z75zn93pvxz90zensmv"/>
          <w:rFonts w:asciiTheme="majorHAnsi" w:hAnsiTheme="majorHAnsi"/>
          <w:sz w:val="26"/>
          <w:szCs w:val="26"/>
        </w:rPr>
      </w:pPr>
      <w:r w:rsidRPr="00A872B3">
        <w:rPr>
          <w:rStyle w:val="author-a-z80zz85z8z85z9z67zjez68zz75zxhz81z0z72zl"/>
          <w:rFonts w:asciiTheme="majorHAnsi" w:hAnsiTheme="majorHAnsi"/>
          <w:b/>
          <w:sz w:val="26"/>
          <w:szCs w:val="26"/>
        </w:rPr>
        <w:t>Comité scientifique</w:t>
      </w:r>
      <w:r w:rsidRPr="00A872B3">
        <w:rPr>
          <w:rStyle w:val="author-a-z80zz85z8z85z9z67zjez68zz75zxhz81z0z72zl"/>
          <w:rFonts w:asciiTheme="majorHAnsi" w:hAnsiTheme="majorHAnsi"/>
          <w:sz w:val="26"/>
          <w:szCs w:val="26"/>
        </w:rPr>
        <w:t xml:space="preserve"> : Sam Bourcier </w:t>
      </w:r>
      <w:r w:rsidRPr="00A872B3">
        <w:rPr>
          <w:rStyle w:val="author-a-7z82z3z75zn93pvxz90zensmv"/>
          <w:rFonts w:asciiTheme="majorHAnsi" w:hAnsiTheme="majorHAnsi"/>
          <w:sz w:val="26"/>
          <w:szCs w:val="26"/>
        </w:rPr>
        <w:t xml:space="preserve">; </w:t>
      </w:r>
      <w:r w:rsidRPr="00A872B3">
        <w:rPr>
          <w:rStyle w:val="author-a-z80zz85z8z85z9z67zjez68zz75zxhz81z0z72zl"/>
          <w:rFonts w:asciiTheme="majorHAnsi" w:hAnsiTheme="majorHAnsi"/>
          <w:sz w:val="26"/>
          <w:szCs w:val="26"/>
        </w:rPr>
        <w:t>Boris Gobille ; Riccardo Ciavolella ; Magali della Sudda ; Claire Judde de la Rivière ; Julie Pagis ; Julien Vincent</w:t>
      </w:r>
      <w:r w:rsidRPr="00A872B3">
        <w:rPr>
          <w:rStyle w:val="author-a-7z82z3z75zn93pvxz90zensmv"/>
          <w:rFonts w:asciiTheme="majorHAnsi" w:hAnsiTheme="majorHAnsi"/>
          <w:sz w:val="26"/>
          <w:szCs w:val="26"/>
        </w:rPr>
        <w:t>.</w:t>
      </w:r>
    </w:p>
    <w:p w:rsidR="00F44071" w:rsidRPr="00A872B3" w:rsidRDefault="00F44071" w:rsidP="00F44071">
      <w:pPr>
        <w:jc w:val="center"/>
        <w:rPr>
          <w:rStyle w:val="author-a-7z82z3z75zn93pvxz90zensmv"/>
          <w:rFonts w:asciiTheme="majorHAnsi" w:hAnsiTheme="majorHAnsi"/>
          <w:sz w:val="28"/>
          <w:szCs w:val="28"/>
        </w:rPr>
      </w:pPr>
    </w:p>
    <w:p w:rsidR="00F44071" w:rsidRPr="00A872B3" w:rsidRDefault="00F44071" w:rsidP="00F44071">
      <w:pPr>
        <w:jc w:val="center"/>
        <w:rPr>
          <w:rStyle w:val="author-a-7z82z3z75zn93pvxz90zensmv"/>
          <w:rFonts w:asciiTheme="majorHAnsi" w:hAnsiTheme="majorHAnsi"/>
          <w:sz w:val="28"/>
          <w:szCs w:val="28"/>
        </w:rPr>
      </w:pPr>
    </w:p>
    <w:p w:rsidR="0021449C" w:rsidRPr="00A872B3" w:rsidRDefault="0021449C" w:rsidP="0021449C">
      <w:pPr>
        <w:rPr>
          <w:rStyle w:val="author-a-7z82z3z75zn93pvxz90zensmv"/>
          <w:rFonts w:asciiTheme="majorHAnsi" w:hAnsiTheme="majorHAnsi"/>
        </w:rPr>
      </w:pPr>
    </w:p>
    <w:p w:rsidR="00DD0A64" w:rsidRPr="00A872B3" w:rsidRDefault="00F44071" w:rsidP="00DA7ABF">
      <w:pPr>
        <w:jc w:val="center"/>
        <w:rPr>
          <w:rFonts w:asciiTheme="majorHAnsi" w:hAnsiTheme="majorHAnsi"/>
          <w:b/>
          <w:smallCaps/>
          <w:sz w:val="28"/>
          <w:szCs w:val="28"/>
        </w:rPr>
      </w:pPr>
      <w:r w:rsidRPr="00A872B3">
        <w:rPr>
          <w:rFonts w:asciiTheme="majorHAnsi" w:hAnsiTheme="majorHAnsi"/>
          <w:b/>
          <w:noProof/>
          <w:lang w:eastAsia="fr-FR"/>
        </w:rPr>
        <w:drawing>
          <wp:inline distT="0" distB="0" distL="0" distR="0">
            <wp:extent cx="913393" cy="913393"/>
            <wp:effectExtent l="0" t="0" r="0" b="1270"/>
            <wp:docPr id="1" name="Image 1" descr="C:\Users\vgay\AppData\Local\Temp\logo-UParisI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gay\AppData\Local\Temp\logo-UParisIdEx.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222" cy="933222"/>
                    </a:xfrm>
                    <a:prstGeom prst="rect">
                      <a:avLst/>
                    </a:prstGeom>
                    <a:noFill/>
                    <a:ln>
                      <a:noFill/>
                    </a:ln>
                  </pic:spPr>
                </pic:pic>
              </a:graphicData>
            </a:graphic>
          </wp:inline>
        </w:drawing>
      </w:r>
      <w:r w:rsidRPr="00A872B3">
        <w:rPr>
          <w:rFonts w:asciiTheme="majorHAnsi" w:hAnsiTheme="majorHAnsi"/>
          <w:b/>
          <w:noProof/>
          <w:lang w:eastAsia="fr-FR"/>
        </w:rPr>
        <w:drawing>
          <wp:inline distT="0" distB="0" distL="0" distR="0">
            <wp:extent cx="1019504" cy="1019504"/>
            <wp:effectExtent l="0" t="0" r="9525" b="9525"/>
            <wp:docPr id="2" name="Image 2" descr="C:\Users\vgay\AppData\Local\Temp\logo-investir_laven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gay\AppData\Local\Temp\logo-investir_laveni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677" cy="1022677"/>
                    </a:xfrm>
                    <a:prstGeom prst="rect">
                      <a:avLst/>
                    </a:prstGeom>
                    <a:noFill/>
                    <a:ln>
                      <a:noFill/>
                    </a:ln>
                  </pic:spPr>
                </pic:pic>
              </a:graphicData>
            </a:graphic>
          </wp:inline>
        </w:drawing>
      </w:r>
      <w:r w:rsidRPr="00A872B3">
        <w:rPr>
          <w:rFonts w:asciiTheme="majorHAnsi" w:hAnsiTheme="majorHAnsi"/>
          <w:noProof/>
          <w:lang w:eastAsia="fr-FR"/>
        </w:rPr>
        <w:drawing>
          <wp:inline distT="0" distB="0" distL="0" distR="0" wp14:anchorId="28CF67C4" wp14:editId="37CC9A4D">
            <wp:extent cx="1093076" cy="910896"/>
            <wp:effectExtent l="0" t="0" r="0" b="3810"/>
            <wp:docPr id="3" name="Image 3" descr="C:\Users\vgay\AppData\Local\Temp\logo-gh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gay\AppData\Local\Temp\logo-ghri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6552" cy="930460"/>
                    </a:xfrm>
                    <a:prstGeom prst="rect">
                      <a:avLst/>
                    </a:prstGeom>
                    <a:noFill/>
                    <a:ln>
                      <a:noFill/>
                    </a:ln>
                  </pic:spPr>
                </pic:pic>
              </a:graphicData>
            </a:graphic>
          </wp:inline>
        </w:drawing>
      </w:r>
      <w:r w:rsidRPr="00A872B3">
        <w:rPr>
          <w:rFonts w:asciiTheme="majorHAnsi" w:hAnsiTheme="majorHAnsi"/>
          <w:noProof/>
          <w:lang w:eastAsia="fr-FR"/>
        </w:rPr>
        <w:drawing>
          <wp:inline distT="0" distB="0" distL="0" distR="0" wp14:anchorId="5668DD1A" wp14:editId="0FF71A92">
            <wp:extent cx="1919557" cy="755785"/>
            <wp:effectExtent l="0" t="0" r="0" b="0"/>
            <wp:docPr id="4" name="Image 4" descr="La Cité du Genre en 1&amp;#39;40 ! – Cité du Genre-Université de Paris et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Cité du Genre en 1&amp;#39;40 ! – Cité du Genre-Université de Paris et Allia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0181" cy="803278"/>
                    </a:xfrm>
                    <a:prstGeom prst="rect">
                      <a:avLst/>
                    </a:prstGeom>
                    <a:noFill/>
                    <a:ln>
                      <a:noFill/>
                    </a:ln>
                  </pic:spPr>
                </pic:pic>
              </a:graphicData>
            </a:graphic>
          </wp:inline>
        </w:drawing>
      </w:r>
    </w:p>
    <w:sectPr w:rsidR="00DD0A64" w:rsidRPr="00A872B3" w:rsidSect="00C63915">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1DF" w:rsidRDefault="00D971DF">
      <w:r>
        <w:separator/>
      </w:r>
    </w:p>
  </w:endnote>
  <w:endnote w:type="continuationSeparator" w:id="0">
    <w:p w:rsidR="00D971DF" w:rsidRDefault="00D97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1DF" w:rsidRDefault="00D971DF">
      <w:r>
        <w:separator/>
      </w:r>
    </w:p>
  </w:footnote>
  <w:footnote w:type="continuationSeparator" w:id="0">
    <w:p w:rsidR="00D971DF" w:rsidRDefault="00D971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4B08EB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1BAAFE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ACE8A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4949E8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D3ECB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D0B7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36B4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163B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480EF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578D5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32C67"/>
    <w:multiLevelType w:val="multilevel"/>
    <w:tmpl w:val="44E20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F6462A"/>
    <w:multiLevelType w:val="multilevel"/>
    <w:tmpl w:val="F75A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3E54C8"/>
    <w:multiLevelType w:val="multilevel"/>
    <w:tmpl w:val="82D6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322B06"/>
    <w:multiLevelType w:val="multilevel"/>
    <w:tmpl w:val="76D2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42F9A"/>
    <w:multiLevelType w:val="hybridMultilevel"/>
    <w:tmpl w:val="354E4112"/>
    <w:lvl w:ilvl="0" w:tplc="CCF0A96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63F3AB6"/>
    <w:multiLevelType w:val="multilevel"/>
    <w:tmpl w:val="47B2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C43FF2"/>
    <w:multiLevelType w:val="multilevel"/>
    <w:tmpl w:val="EAD8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F7BFC"/>
    <w:multiLevelType w:val="multilevel"/>
    <w:tmpl w:val="6B3E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1730E6"/>
    <w:multiLevelType w:val="multilevel"/>
    <w:tmpl w:val="3D56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DA42F7"/>
    <w:multiLevelType w:val="multilevel"/>
    <w:tmpl w:val="8690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9C4713"/>
    <w:multiLevelType w:val="multilevel"/>
    <w:tmpl w:val="C7BCE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A1505E"/>
    <w:multiLevelType w:val="multilevel"/>
    <w:tmpl w:val="FB86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5228D3"/>
    <w:multiLevelType w:val="hybridMultilevel"/>
    <w:tmpl w:val="3312BAA4"/>
    <w:lvl w:ilvl="0" w:tplc="D8AE0E5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40A2D1E"/>
    <w:multiLevelType w:val="multilevel"/>
    <w:tmpl w:val="49EC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3B5EE2"/>
    <w:multiLevelType w:val="multilevel"/>
    <w:tmpl w:val="AFA2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595EBB"/>
    <w:multiLevelType w:val="multilevel"/>
    <w:tmpl w:val="CBC0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B50B79"/>
    <w:multiLevelType w:val="multilevel"/>
    <w:tmpl w:val="B980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1B2173"/>
    <w:multiLevelType w:val="multilevel"/>
    <w:tmpl w:val="00867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5940A8"/>
    <w:multiLevelType w:val="multilevel"/>
    <w:tmpl w:val="50A4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7E4D8A"/>
    <w:multiLevelType w:val="multilevel"/>
    <w:tmpl w:val="BDDE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6"/>
  </w:num>
  <w:num w:numId="12">
    <w:abstractNumId w:val="17"/>
  </w:num>
  <w:num w:numId="13">
    <w:abstractNumId w:val="29"/>
  </w:num>
  <w:num w:numId="14">
    <w:abstractNumId w:val="11"/>
  </w:num>
  <w:num w:numId="15">
    <w:abstractNumId w:val="18"/>
  </w:num>
  <w:num w:numId="16">
    <w:abstractNumId w:val="15"/>
  </w:num>
  <w:num w:numId="17">
    <w:abstractNumId w:val="27"/>
  </w:num>
  <w:num w:numId="18">
    <w:abstractNumId w:val="26"/>
  </w:num>
  <w:num w:numId="19">
    <w:abstractNumId w:val="20"/>
  </w:num>
  <w:num w:numId="20">
    <w:abstractNumId w:val="25"/>
  </w:num>
  <w:num w:numId="21">
    <w:abstractNumId w:val="19"/>
  </w:num>
  <w:num w:numId="22">
    <w:abstractNumId w:val="23"/>
  </w:num>
  <w:num w:numId="23">
    <w:abstractNumId w:val="21"/>
  </w:num>
  <w:num w:numId="24">
    <w:abstractNumId w:val="24"/>
  </w:num>
  <w:num w:numId="25">
    <w:abstractNumId w:val="10"/>
  </w:num>
  <w:num w:numId="26">
    <w:abstractNumId w:val="12"/>
  </w:num>
  <w:num w:numId="27">
    <w:abstractNumId w:val="28"/>
  </w:num>
  <w:num w:numId="28">
    <w:abstractNumId w:val="13"/>
  </w:num>
  <w:num w:numId="29">
    <w:abstractNumId w:val="22"/>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63B"/>
    <w:rsid w:val="00005E9F"/>
    <w:rsid w:val="00042718"/>
    <w:rsid w:val="00087B2B"/>
    <w:rsid w:val="000A7883"/>
    <w:rsid w:val="000B1F6D"/>
    <w:rsid w:val="000B4B74"/>
    <w:rsid w:val="000D2037"/>
    <w:rsid w:val="000D7D58"/>
    <w:rsid w:val="000F14DE"/>
    <w:rsid w:val="00113C56"/>
    <w:rsid w:val="001210AD"/>
    <w:rsid w:val="00155376"/>
    <w:rsid w:val="00155659"/>
    <w:rsid w:val="001B0F38"/>
    <w:rsid w:val="001C44DA"/>
    <w:rsid w:val="001C69E4"/>
    <w:rsid w:val="001D1979"/>
    <w:rsid w:val="001D4B3C"/>
    <w:rsid w:val="001F14E8"/>
    <w:rsid w:val="001F253A"/>
    <w:rsid w:val="001F33E2"/>
    <w:rsid w:val="0021449C"/>
    <w:rsid w:val="00216CD8"/>
    <w:rsid w:val="002230D7"/>
    <w:rsid w:val="0022364B"/>
    <w:rsid w:val="002262B0"/>
    <w:rsid w:val="00260DEE"/>
    <w:rsid w:val="00262FEA"/>
    <w:rsid w:val="00265C09"/>
    <w:rsid w:val="00265F77"/>
    <w:rsid w:val="00272CAD"/>
    <w:rsid w:val="0027715B"/>
    <w:rsid w:val="00280A7C"/>
    <w:rsid w:val="00280CED"/>
    <w:rsid w:val="0028310B"/>
    <w:rsid w:val="002839DE"/>
    <w:rsid w:val="002B0F46"/>
    <w:rsid w:val="002B626D"/>
    <w:rsid w:val="002C3E92"/>
    <w:rsid w:val="002E488B"/>
    <w:rsid w:val="002F5B8E"/>
    <w:rsid w:val="002F73C6"/>
    <w:rsid w:val="00304C94"/>
    <w:rsid w:val="003117C0"/>
    <w:rsid w:val="00320C33"/>
    <w:rsid w:val="003227AA"/>
    <w:rsid w:val="00324C97"/>
    <w:rsid w:val="00325B42"/>
    <w:rsid w:val="00331EE3"/>
    <w:rsid w:val="0033315C"/>
    <w:rsid w:val="00334139"/>
    <w:rsid w:val="00351FB5"/>
    <w:rsid w:val="003524F1"/>
    <w:rsid w:val="003664B4"/>
    <w:rsid w:val="003703D7"/>
    <w:rsid w:val="00377640"/>
    <w:rsid w:val="00393731"/>
    <w:rsid w:val="003953A0"/>
    <w:rsid w:val="003E63C1"/>
    <w:rsid w:val="003E64E1"/>
    <w:rsid w:val="00404EE4"/>
    <w:rsid w:val="00405F1E"/>
    <w:rsid w:val="00410252"/>
    <w:rsid w:val="00427920"/>
    <w:rsid w:val="00447A7B"/>
    <w:rsid w:val="004615DF"/>
    <w:rsid w:val="0046461E"/>
    <w:rsid w:val="00475B56"/>
    <w:rsid w:val="00480477"/>
    <w:rsid w:val="004860FE"/>
    <w:rsid w:val="004C5B8F"/>
    <w:rsid w:val="004C72C8"/>
    <w:rsid w:val="004D5E86"/>
    <w:rsid w:val="004D659D"/>
    <w:rsid w:val="004E04B4"/>
    <w:rsid w:val="004E3C2D"/>
    <w:rsid w:val="004F760D"/>
    <w:rsid w:val="004F7A02"/>
    <w:rsid w:val="00523997"/>
    <w:rsid w:val="00531DE0"/>
    <w:rsid w:val="00546761"/>
    <w:rsid w:val="00556D37"/>
    <w:rsid w:val="005578C7"/>
    <w:rsid w:val="00560CAB"/>
    <w:rsid w:val="0058473C"/>
    <w:rsid w:val="00590DCC"/>
    <w:rsid w:val="0059182A"/>
    <w:rsid w:val="005A2C78"/>
    <w:rsid w:val="005A7FD1"/>
    <w:rsid w:val="005C261D"/>
    <w:rsid w:val="005C4E62"/>
    <w:rsid w:val="005D5428"/>
    <w:rsid w:val="005E0334"/>
    <w:rsid w:val="005E2659"/>
    <w:rsid w:val="005E6A18"/>
    <w:rsid w:val="00614321"/>
    <w:rsid w:val="006165AA"/>
    <w:rsid w:val="00626CE9"/>
    <w:rsid w:val="00627CC9"/>
    <w:rsid w:val="00635CC5"/>
    <w:rsid w:val="00647F90"/>
    <w:rsid w:val="00652BF7"/>
    <w:rsid w:val="0065427C"/>
    <w:rsid w:val="00657FA8"/>
    <w:rsid w:val="006629A3"/>
    <w:rsid w:val="006701E4"/>
    <w:rsid w:val="00673066"/>
    <w:rsid w:val="0067363B"/>
    <w:rsid w:val="0067678A"/>
    <w:rsid w:val="00681FC0"/>
    <w:rsid w:val="006B2FB6"/>
    <w:rsid w:val="006B397F"/>
    <w:rsid w:val="006B4C39"/>
    <w:rsid w:val="006C285A"/>
    <w:rsid w:val="006E13DA"/>
    <w:rsid w:val="006E43FF"/>
    <w:rsid w:val="006E4565"/>
    <w:rsid w:val="00711593"/>
    <w:rsid w:val="007162E1"/>
    <w:rsid w:val="00723C60"/>
    <w:rsid w:val="00737D2F"/>
    <w:rsid w:val="0074548A"/>
    <w:rsid w:val="0075643C"/>
    <w:rsid w:val="00771F5C"/>
    <w:rsid w:val="0078392B"/>
    <w:rsid w:val="00786674"/>
    <w:rsid w:val="00795B6C"/>
    <w:rsid w:val="007A5E1A"/>
    <w:rsid w:val="007B4413"/>
    <w:rsid w:val="007B675D"/>
    <w:rsid w:val="007E0134"/>
    <w:rsid w:val="007E520B"/>
    <w:rsid w:val="007E7AC2"/>
    <w:rsid w:val="008054A2"/>
    <w:rsid w:val="00823077"/>
    <w:rsid w:val="00852D57"/>
    <w:rsid w:val="00861B48"/>
    <w:rsid w:val="008668A8"/>
    <w:rsid w:val="008914E0"/>
    <w:rsid w:val="00892B71"/>
    <w:rsid w:val="008C11DA"/>
    <w:rsid w:val="008C7C2A"/>
    <w:rsid w:val="008D4F5D"/>
    <w:rsid w:val="00923798"/>
    <w:rsid w:val="00947C37"/>
    <w:rsid w:val="009543A3"/>
    <w:rsid w:val="00954C1C"/>
    <w:rsid w:val="00954D52"/>
    <w:rsid w:val="00970465"/>
    <w:rsid w:val="009958B9"/>
    <w:rsid w:val="009B20BF"/>
    <w:rsid w:val="009C4B4E"/>
    <w:rsid w:val="009D3452"/>
    <w:rsid w:val="009E4300"/>
    <w:rsid w:val="009E5A2B"/>
    <w:rsid w:val="009F7E21"/>
    <w:rsid w:val="00A10B3C"/>
    <w:rsid w:val="00A20191"/>
    <w:rsid w:val="00A35B54"/>
    <w:rsid w:val="00A36C5F"/>
    <w:rsid w:val="00A47EA1"/>
    <w:rsid w:val="00A51BBC"/>
    <w:rsid w:val="00A5359C"/>
    <w:rsid w:val="00A7609C"/>
    <w:rsid w:val="00A84336"/>
    <w:rsid w:val="00A872B3"/>
    <w:rsid w:val="00AC083A"/>
    <w:rsid w:val="00AD5C18"/>
    <w:rsid w:val="00AF5ECE"/>
    <w:rsid w:val="00B21420"/>
    <w:rsid w:val="00B24886"/>
    <w:rsid w:val="00B36765"/>
    <w:rsid w:val="00B867D5"/>
    <w:rsid w:val="00B957DB"/>
    <w:rsid w:val="00BA2395"/>
    <w:rsid w:val="00BA68B7"/>
    <w:rsid w:val="00BF7EB5"/>
    <w:rsid w:val="00C22805"/>
    <w:rsid w:val="00C22912"/>
    <w:rsid w:val="00C25617"/>
    <w:rsid w:val="00C26547"/>
    <w:rsid w:val="00C31990"/>
    <w:rsid w:val="00C36448"/>
    <w:rsid w:val="00C3716E"/>
    <w:rsid w:val="00C45DD5"/>
    <w:rsid w:val="00C50A53"/>
    <w:rsid w:val="00C63915"/>
    <w:rsid w:val="00C7449B"/>
    <w:rsid w:val="00C8449F"/>
    <w:rsid w:val="00CA5A11"/>
    <w:rsid w:val="00CC0E72"/>
    <w:rsid w:val="00CD1265"/>
    <w:rsid w:val="00CE1C53"/>
    <w:rsid w:val="00CF3698"/>
    <w:rsid w:val="00CF6CBD"/>
    <w:rsid w:val="00D3415E"/>
    <w:rsid w:val="00D54860"/>
    <w:rsid w:val="00D74F16"/>
    <w:rsid w:val="00D928D8"/>
    <w:rsid w:val="00D94846"/>
    <w:rsid w:val="00D971DF"/>
    <w:rsid w:val="00D9788B"/>
    <w:rsid w:val="00DA3395"/>
    <w:rsid w:val="00DA7ABF"/>
    <w:rsid w:val="00DC58E4"/>
    <w:rsid w:val="00DC7A8C"/>
    <w:rsid w:val="00DD0A64"/>
    <w:rsid w:val="00DE6858"/>
    <w:rsid w:val="00DF61FD"/>
    <w:rsid w:val="00E02848"/>
    <w:rsid w:val="00E02FBE"/>
    <w:rsid w:val="00E10986"/>
    <w:rsid w:val="00E1194B"/>
    <w:rsid w:val="00E1736C"/>
    <w:rsid w:val="00E17910"/>
    <w:rsid w:val="00E24EE6"/>
    <w:rsid w:val="00E27E97"/>
    <w:rsid w:val="00E3597E"/>
    <w:rsid w:val="00E4551F"/>
    <w:rsid w:val="00E60C6C"/>
    <w:rsid w:val="00E6735C"/>
    <w:rsid w:val="00E72E00"/>
    <w:rsid w:val="00E80492"/>
    <w:rsid w:val="00E87ED7"/>
    <w:rsid w:val="00EA0F94"/>
    <w:rsid w:val="00EB3184"/>
    <w:rsid w:val="00EB486B"/>
    <w:rsid w:val="00EC4CDF"/>
    <w:rsid w:val="00EC6A24"/>
    <w:rsid w:val="00ED05DD"/>
    <w:rsid w:val="00ED5817"/>
    <w:rsid w:val="00ED6E08"/>
    <w:rsid w:val="00EE2E20"/>
    <w:rsid w:val="00EF3FE1"/>
    <w:rsid w:val="00EF40A2"/>
    <w:rsid w:val="00F000BE"/>
    <w:rsid w:val="00F10229"/>
    <w:rsid w:val="00F44071"/>
    <w:rsid w:val="00F47B7A"/>
    <w:rsid w:val="00F7109F"/>
    <w:rsid w:val="00F775C1"/>
    <w:rsid w:val="00F8429E"/>
    <w:rsid w:val="00F87622"/>
    <w:rsid w:val="00F96F8F"/>
    <w:rsid w:val="00FB257A"/>
    <w:rsid w:val="00FC2F7C"/>
    <w:rsid w:val="00FC3331"/>
    <w:rsid w:val="00FC36C2"/>
    <w:rsid w:val="00FF3BDA"/>
    <w:rsid w:val="00FF5841"/>
    <w:rsid w:val="00FF744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36F2870-8BC3-4833-9657-94D6129FB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sz w:val="22"/>
        <w:szCs w:val="22"/>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C60"/>
    <w:rPr>
      <w:sz w:val="24"/>
      <w:szCs w:val="24"/>
      <w:lang w:eastAsia="en-US"/>
    </w:rPr>
  </w:style>
  <w:style w:type="paragraph" w:styleId="Titre1">
    <w:name w:val="heading 1"/>
    <w:basedOn w:val="Normal"/>
    <w:link w:val="Titre1Car"/>
    <w:uiPriority w:val="99"/>
    <w:qFormat/>
    <w:locked/>
    <w:rsid w:val="001F253A"/>
    <w:pPr>
      <w:spacing w:before="100" w:beforeAutospacing="1" w:after="100" w:afterAutospacing="1"/>
      <w:outlineLvl w:val="0"/>
    </w:pPr>
    <w:rPr>
      <w:rFonts w:ascii="Times New Roman" w:hAnsi="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1F253A"/>
    <w:rPr>
      <w:rFonts w:ascii="Times New Roman" w:hAnsi="Times New Roman" w:cs="Times New Roman"/>
      <w:b/>
      <w:bCs/>
      <w:kern w:val="36"/>
      <w:sz w:val="48"/>
      <w:szCs w:val="48"/>
    </w:rPr>
  </w:style>
  <w:style w:type="character" w:styleId="Accentuation">
    <w:name w:val="Emphasis"/>
    <w:basedOn w:val="Policepardfaut"/>
    <w:uiPriority w:val="99"/>
    <w:qFormat/>
    <w:locked/>
    <w:rsid w:val="00C22912"/>
    <w:rPr>
      <w:rFonts w:cs="Times New Roman"/>
      <w:i/>
      <w:iCs/>
    </w:rPr>
  </w:style>
  <w:style w:type="paragraph" w:styleId="Notedebasdepage">
    <w:name w:val="footnote text"/>
    <w:basedOn w:val="Normal"/>
    <w:link w:val="NotedebasdepageCar"/>
    <w:uiPriority w:val="99"/>
    <w:semiHidden/>
    <w:rsid w:val="00A10B3C"/>
    <w:pPr>
      <w:keepNext/>
    </w:pPr>
    <w:rPr>
      <w:rFonts w:ascii="Times New Roman" w:eastAsia="Times New Roman" w:hAnsi="Times New Roman"/>
      <w:sz w:val="20"/>
      <w:szCs w:val="20"/>
    </w:rPr>
  </w:style>
  <w:style w:type="character" w:customStyle="1" w:styleId="FootnoteTextChar">
    <w:name w:val="Footnote Text Char"/>
    <w:basedOn w:val="Policepardfaut"/>
    <w:uiPriority w:val="99"/>
    <w:semiHidden/>
    <w:locked/>
    <w:rsid w:val="0027715B"/>
    <w:rPr>
      <w:rFonts w:cs="Times New Roman"/>
      <w:sz w:val="20"/>
      <w:szCs w:val="20"/>
      <w:lang w:eastAsia="en-US"/>
    </w:rPr>
  </w:style>
  <w:style w:type="character" w:styleId="Appelnotedebasdep">
    <w:name w:val="footnote reference"/>
    <w:basedOn w:val="lev"/>
    <w:uiPriority w:val="99"/>
    <w:semiHidden/>
    <w:rsid w:val="00A10B3C"/>
    <w:rPr>
      <w:rFonts w:cs="Times New Roman"/>
      <w:b/>
      <w:bCs/>
      <w:position w:val="0"/>
      <w:sz w:val="20"/>
      <w:vertAlign w:val="baseline"/>
    </w:rPr>
  </w:style>
  <w:style w:type="paragraph" w:customStyle="1" w:styleId="citation">
    <w:name w:val="citation"/>
    <w:basedOn w:val="Normal"/>
    <w:uiPriority w:val="99"/>
    <w:rsid w:val="00A10B3C"/>
    <w:pPr>
      <w:ind w:left="851" w:right="851"/>
      <w:jc w:val="both"/>
    </w:pPr>
    <w:rPr>
      <w:rFonts w:ascii="Times New Roman" w:eastAsia="Times New Roman" w:hAnsi="Times New Roman"/>
      <w:sz w:val="22"/>
    </w:rPr>
  </w:style>
  <w:style w:type="character" w:customStyle="1" w:styleId="NotedebasdepageCar">
    <w:name w:val="Note de bas de page Car"/>
    <w:basedOn w:val="Policepardfaut"/>
    <w:link w:val="Notedebasdepage"/>
    <w:uiPriority w:val="99"/>
    <w:locked/>
    <w:rsid w:val="00A10B3C"/>
    <w:rPr>
      <w:rFonts w:eastAsia="Times New Roman" w:cs="Times New Roman"/>
      <w:lang w:val="fr-FR" w:eastAsia="en-US" w:bidi="ar-SA"/>
    </w:rPr>
  </w:style>
  <w:style w:type="paragraph" w:customStyle="1" w:styleId="StyleAppelnotedebasdepTimesNewRoman12pt">
    <w:name w:val="Style Appel note de bas de p. + Times New Roman 12 pt"/>
    <w:basedOn w:val="Normal"/>
    <w:next w:val="Corpsdetexte"/>
    <w:link w:val="StyleAppelnotedebasdepTimesNewRoman12ptCar"/>
    <w:uiPriority w:val="99"/>
    <w:rsid w:val="00A10B3C"/>
    <w:pPr>
      <w:jc w:val="both"/>
    </w:pPr>
    <w:rPr>
      <w:rFonts w:ascii="Times New Roman" w:eastAsia="Times New Roman" w:hAnsi="Times New Roman"/>
      <w:position w:val="6"/>
      <w:sz w:val="18"/>
    </w:rPr>
  </w:style>
  <w:style w:type="character" w:customStyle="1" w:styleId="StyleAppelnotedebasdepTimesNewRoman12ptCar">
    <w:name w:val="Style Appel note de bas de p. + Times New Roman 12 pt Car"/>
    <w:basedOn w:val="Policepardfaut"/>
    <w:link w:val="StyleAppelnotedebasdepTimesNewRoman12pt"/>
    <w:uiPriority w:val="99"/>
    <w:locked/>
    <w:rsid w:val="00A10B3C"/>
    <w:rPr>
      <w:rFonts w:eastAsia="Times New Roman" w:cs="Times New Roman"/>
      <w:position w:val="6"/>
      <w:sz w:val="24"/>
      <w:szCs w:val="24"/>
      <w:lang w:val="fr-FR" w:eastAsia="en-US" w:bidi="ar-SA"/>
    </w:rPr>
  </w:style>
  <w:style w:type="character" w:styleId="lev">
    <w:name w:val="Strong"/>
    <w:basedOn w:val="Policepardfaut"/>
    <w:uiPriority w:val="99"/>
    <w:qFormat/>
    <w:locked/>
    <w:rsid w:val="00A10B3C"/>
    <w:rPr>
      <w:rFonts w:cs="Times New Roman"/>
      <w:b/>
      <w:bCs/>
    </w:rPr>
  </w:style>
  <w:style w:type="paragraph" w:styleId="Corpsdetexte">
    <w:name w:val="Body Text"/>
    <w:basedOn w:val="Normal"/>
    <w:link w:val="CorpsdetexteCar"/>
    <w:uiPriority w:val="99"/>
    <w:rsid w:val="00A10B3C"/>
    <w:pPr>
      <w:spacing w:after="120"/>
    </w:pPr>
  </w:style>
  <w:style w:type="character" w:customStyle="1" w:styleId="CorpsdetexteCar">
    <w:name w:val="Corps de texte Car"/>
    <w:basedOn w:val="Policepardfaut"/>
    <w:link w:val="Corpsdetexte"/>
    <w:uiPriority w:val="99"/>
    <w:semiHidden/>
    <w:locked/>
    <w:rsid w:val="0027715B"/>
    <w:rPr>
      <w:rFonts w:cs="Times New Roman"/>
      <w:sz w:val="24"/>
      <w:szCs w:val="24"/>
      <w:lang w:eastAsia="en-US"/>
    </w:rPr>
  </w:style>
  <w:style w:type="character" w:customStyle="1" w:styleId="author-a-z80zz85z8z85z9z67zjez68zz75zxhz81z0z72zl">
    <w:name w:val="author-a-z80zz85z8z85z9z67zjez68zz75zxhz81z0z72zl"/>
    <w:basedOn w:val="Policepardfaut"/>
    <w:uiPriority w:val="99"/>
    <w:rsid w:val="00A5359C"/>
    <w:rPr>
      <w:rFonts w:cs="Times New Roman"/>
    </w:rPr>
  </w:style>
  <w:style w:type="character" w:customStyle="1" w:styleId="author-a-z80zz85z8z85z9z67zjez68zz75zxhz81z0z72zlb">
    <w:name w:val="author-a-z80zz85z8z85z9z67zjez68zz75zxhz81z0z72zl b"/>
    <w:basedOn w:val="Policepardfaut"/>
    <w:uiPriority w:val="99"/>
    <w:rsid w:val="00D74F16"/>
    <w:rPr>
      <w:rFonts w:cs="Times New Roman"/>
    </w:rPr>
  </w:style>
  <w:style w:type="character" w:customStyle="1" w:styleId="author-a-z80zz85z8z85z9z67zjez68zz75zxhz81z0z72zli">
    <w:name w:val="author-a-z80zz85z8z85z9z67zjez68zz75zxhz81z0z72zl i"/>
    <w:basedOn w:val="Policepardfaut"/>
    <w:uiPriority w:val="99"/>
    <w:rsid w:val="00D74F16"/>
    <w:rPr>
      <w:rFonts w:cs="Times New Roman"/>
    </w:rPr>
  </w:style>
  <w:style w:type="character" w:customStyle="1" w:styleId="author-a-z80zz85z8z85z9z67zjez68zz75zxhz81z0z72zlurl">
    <w:name w:val="author-a-z80zz85z8z85z9z67zjez68zz75zxhz81z0z72zl url"/>
    <w:basedOn w:val="Policepardfaut"/>
    <w:uiPriority w:val="99"/>
    <w:rsid w:val="00155376"/>
    <w:rPr>
      <w:rFonts w:cs="Times New Roman"/>
    </w:rPr>
  </w:style>
  <w:style w:type="character" w:styleId="Lienhypertexte">
    <w:name w:val="Hyperlink"/>
    <w:basedOn w:val="Policepardfaut"/>
    <w:uiPriority w:val="99"/>
    <w:rsid w:val="00155376"/>
    <w:rPr>
      <w:rFonts w:cs="Times New Roman"/>
      <w:color w:val="0000FF"/>
      <w:u w:val="single"/>
    </w:rPr>
  </w:style>
  <w:style w:type="character" w:customStyle="1" w:styleId="author-a-nkz69zgz84zz79zz89zrz88zz84ze2juz86za">
    <w:name w:val="author-a-nkz69zgz84zz79zz89zrz88zz84ze2juz86za"/>
    <w:basedOn w:val="Policepardfaut"/>
    <w:uiPriority w:val="99"/>
    <w:rsid w:val="00155376"/>
    <w:rPr>
      <w:rFonts w:cs="Times New Roman"/>
    </w:rPr>
  </w:style>
  <w:style w:type="character" w:customStyle="1" w:styleId="author-a-7z82z3z75zn93pvxz90zensmv">
    <w:name w:val="author-a-7z82z3z75zn93pvxz90zensmv"/>
    <w:basedOn w:val="Policepardfaut"/>
    <w:uiPriority w:val="99"/>
    <w:rsid w:val="002230D7"/>
    <w:rPr>
      <w:rFonts w:cs="Times New Roman"/>
    </w:rPr>
  </w:style>
  <w:style w:type="character" w:customStyle="1" w:styleId="author-a-nkz69zgz84zz79zz89zrz88zz84ze2juz86zas">
    <w:name w:val="author-a-nkz69zgz84zz79zz89zrz88zz84ze2juz86za s"/>
    <w:basedOn w:val="Policepardfaut"/>
    <w:uiPriority w:val="99"/>
    <w:rsid w:val="002230D7"/>
    <w:rPr>
      <w:rFonts w:cs="Times New Roman"/>
    </w:rPr>
  </w:style>
  <w:style w:type="character" w:customStyle="1" w:styleId="author-a-z80zz85z8z85z9z67zjez68zz75zxhz81z0z72zls">
    <w:name w:val="author-a-z80zz85z8z85z9z67zjez68zz75zxhz81z0z72zl s"/>
    <w:basedOn w:val="Policepardfaut"/>
    <w:uiPriority w:val="99"/>
    <w:rsid w:val="002230D7"/>
    <w:rPr>
      <w:rFonts w:cs="Times New Roman"/>
    </w:rPr>
  </w:style>
  <w:style w:type="character" w:customStyle="1" w:styleId="author-a-nkz69zgz84zz79zz89zrz88zz84ze2juz86zai">
    <w:name w:val="author-a-nkz69zgz84zz79zz89zrz88zz84ze2juz86za i"/>
    <w:basedOn w:val="Policepardfaut"/>
    <w:uiPriority w:val="99"/>
    <w:rsid w:val="002230D7"/>
    <w:rPr>
      <w:rFonts w:cs="Times New Roman"/>
    </w:rPr>
  </w:style>
  <w:style w:type="character" w:customStyle="1" w:styleId="author-a-nkz69zgz84zz79zz89zrz88zz84ze2juz86zacommentc-btd0ptcvcbhlnzex">
    <w:name w:val="author-a-nkz69zgz84zz79zz89zrz88zz84ze2juz86za comment  c-btd0ptcvcbhlnzex"/>
    <w:basedOn w:val="Policepardfaut"/>
    <w:uiPriority w:val="99"/>
    <w:rsid w:val="002230D7"/>
    <w:rPr>
      <w:rFonts w:cs="Times New Roman"/>
    </w:rPr>
  </w:style>
  <w:style w:type="character" w:customStyle="1" w:styleId="author-a-z80zz85z8z85z9z67zjez68zz75zxhz81z0z72zlcommentc-231wuhtclgaji2xv">
    <w:name w:val="author-a-z80zz85z8z85z9z67zjez68zz75zxhz81z0z72zl comment  c-231wuhtclgaji2xv"/>
    <w:basedOn w:val="Policepardfaut"/>
    <w:uiPriority w:val="99"/>
    <w:rsid w:val="002230D7"/>
    <w:rPr>
      <w:rFonts w:cs="Times New Roman"/>
    </w:rPr>
  </w:style>
  <w:style w:type="character" w:customStyle="1" w:styleId="author-a-z80zz85z8z85z9z67zjez68zz75zxhz81z0z72zlcommentc-231wuhtclgaji2xvi">
    <w:name w:val="author-a-z80zz85z8z85z9z67zjez68zz75zxhz81z0z72zl comment  c-231wuhtclgaji2xv i"/>
    <w:basedOn w:val="Policepardfaut"/>
    <w:uiPriority w:val="99"/>
    <w:rsid w:val="002230D7"/>
    <w:rPr>
      <w:rFonts w:cs="Times New Roman"/>
    </w:rPr>
  </w:style>
  <w:style w:type="character" w:customStyle="1" w:styleId="author-a-nkz69zgz84zz79zz89zrz88zz84ze2juz86zab">
    <w:name w:val="author-a-nkz69zgz84zz79zz89zrz88zz84ze2juz86za b"/>
    <w:basedOn w:val="Policepardfaut"/>
    <w:uiPriority w:val="99"/>
    <w:rsid w:val="002230D7"/>
    <w:rPr>
      <w:rFonts w:cs="Times New Roman"/>
    </w:rPr>
  </w:style>
  <w:style w:type="character" w:customStyle="1" w:styleId="author-a-7z82z3z75zn93pvxz90zensmvi">
    <w:name w:val="author-a-7z82z3z75zn93pvxz90zensmv i"/>
    <w:basedOn w:val="Policepardfaut"/>
    <w:uiPriority w:val="99"/>
    <w:rsid w:val="002230D7"/>
    <w:rPr>
      <w:rFonts w:cs="Times New Roman"/>
    </w:rPr>
  </w:style>
  <w:style w:type="character" w:customStyle="1" w:styleId="author-a-7z82z3z75zn93pvxz90zensmvb">
    <w:name w:val="author-a-7z82z3z75zn93pvxz90zensmv b"/>
    <w:basedOn w:val="Policepardfaut"/>
    <w:uiPriority w:val="99"/>
    <w:rsid w:val="006701E4"/>
    <w:rPr>
      <w:rFonts w:cs="Times New Roman"/>
    </w:rPr>
  </w:style>
  <w:style w:type="character" w:customStyle="1" w:styleId="author-a-z80zz85z8z85z9z67zjez68zz75zxhz81z0z72zlcommentc-lugrgrgoduoatq2n">
    <w:name w:val="author-a-z80zz85z8z85z9z67zjez68zz75zxhz81z0z72zl comment  c-lugrgrgoduoatq2n"/>
    <w:basedOn w:val="Policepardfaut"/>
    <w:uiPriority w:val="99"/>
    <w:rsid w:val="006701E4"/>
    <w:rPr>
      <w:rFonts w:cs="Times New Roman"/>
    </w:rPr>
  </w:style>
  <w:style w:type="character" w:customStyle="1" w:styleId="author-a-z80zz85z8z85z9z67zjez68zz75zxhz81z0z72zlcommentc-lugrgrgoduoatq2ni">
    <w:name w:val="author-a-z80zz85z8z85z9z67zjez68zz75zxhz81z0z72zl comment  c-lugrgrgoduoatq2n i"/>
    <w:basedOn w:val="Policepardfaut"/>
    <w:uiPriority w:val="99"/>
    <w:rsid w:val="006701E4"/>
    <w:rPr>
      <w:rFonts w:cs="Times New Roman"/>
    </w:rPr>
  </w:style>
  <w:style w:type="character" w:customStyle="1" w:styleId="author-a-z80zz85z8z85z9z67zjez68zz75zxhz81z0z72zlcommentc-yatlby7xqgwbqxrb">
    <w:name w:val="author-a-z80zz85z8z85z9z67zjez68zz75zxhz81z0z72zl comment  c-yatlby7xqgwbqxrb"/>
    <w:basedOn w:val="Policepardfaut"/>
    <w:uiPriority w:val="99"/>
    <w:rsid w:val="006701E4"/>
    <w:rPr>
      <w:rFonts w:cs="Times New Roman"/>
    </w:rPr>
  </w:style>
  <w:style w:type="character" w:customStyle="1" w:styleId="author-a-7z70zsz70zz81zz122zyz122zz84zz71zz65zz83zy1wz81z">
    <w:name w:val="author-a-7z70zsz70zz81zz122zyz122zz84zz71zz65zz83zy1wz81z"/>
    <w:basedOn w:val="Policepardfaut"/>
    <w:uiPriority w:val="99"/>
    <w:rsid w:val="00320C33"/>
    <w:rPr>
      <w:rFonts w:cs="Times New Roman"/>
    </w:rPr>
  </w:style>
  <w:style w:type="character" w:customStyle="1" w:styleId="author-a-7z82z3z75zn93pvxz90zensmvs">
    <w:name w:val="author-a-7z82z3z75zn93pvxz90zensmv s"/>
    <w:basedOn w:val="Policepardfaut"/>
    <w:uiPriority w:val="99"/>
    <w:rsid w:val="00320C33"/>
    <w:rPr>
      <w:rFonts w:cs="Times New Roman"/>
    </w:rPr>
  </w:style>
  <w:style w:type="character" w:customStyle="1" w:styleId="author-a-7z70zsz70zz81zz122zyz122zz84zz71zz65zz83zy1wz81zi">
    <w:name w:val="author-a-7z70zsz70zz81zz122zyz122zz84zz71zz65zz83zy1wz81z i"/>
    <w:basedOn w:val="Policepardfaut"/>
    <w:uiPriority w:val="99"/>
    <w:rsid w:val="00320C33"/>
    <w:rPr>
      <w:rFonts w:cs="Times New Roman"/>
    </w:rPr>
  </w:style>
  <w:style w:type="character" w:customStyle="1" w:styleId="author-a-7z70zsz70zz81zz122zyz122zz84zz71zz65zz83zy1wz81zcommentc-yatlby7xqgwbqxrb">
    <w:name w:val="author-a-7z70zsz70zz81zz122zyz122zz84zz71zz65zz83zy1wz81z comment  c-yatlby7xqgwbqxrb"/>
    <w:basedOn w:val="Policepardfaut"/>
    <w:uiPriority w:val="99"/>
    <w:rsid w:val="00320C33"/>
    <w:rPr>
      <w:rFonts w:cs="Times New Roman"/>
    </w:rPr>
  </w:style>
  <w:style w:type="character" w:customStyle="1" w:styleId="author-a-z80zz85z8z85z9z67zjez68zz75zxhz81z0z72zlcommentc-vchhzvcrmeoeqiez">
    <w:name w:val="author-a-z80zz85z8z85z9z67zjez68zz75zxhz81z0z72zl comment  c-vchhzvcrmeoeqiez"/>
    <w:basedOn w:val="Policepardfaut"/>
    <w:uiPriority w:val="99"/>
    <w:rsid w:val="00320C33"/>
    <w:rPr>
      <w:rFonts w:cs="Times New Roman"/>
    </w:rPr>
  </w:style>
  <w:style w:type="paragraph" w:styleId="NormalWeb">
    <w:name w:val="Normal (Web)"/>
    <w:basedOn w:val="Normal"/>
    <w:uiPriority w:val="99"/>
    <w:semiHidden/>
    <w:rsid w:val="002B0F46"/>
    <w:pPr>
      <w:spacing w:before="100" w:beforeAutospacing="1" w:after="100" w:afterAutospacing="1"/>
    </w:pPr>
    <w:rPr>
      <w:rFonts w:ascii="Times New Roman" w:eastAsia="Times New Roman" w:hAnsi="Times New Roman"/>
      <w:lang w:eastAsia="fr-FR"/>
    </w:rPr>
  </w:style>
  <w:style w:type="character" w:styleId="Marquedecommentaire">
    <w:name w:val="annotation reference"/>
    <w:basedOn w:val="Policepardfaut"/>
    <w:uiPriority w:val="99"/>
    <w:semiHidden/>
    <w:rsid w:val="001F253A"/>
    <w:rPr>
      <w:rFonts w:cs="Times New Roman"/>
      <w:sz w:val="18"/>
      <w:szCs w:val="18"/>
    </w:rPr>
  </w:style>
  <w:style w:type="paragraph" w:styleId="Commentaire">
    <w:name w:val="annotation text"/>
    <w:basedOn w:val="Normal"/>
    <w:link w:val="CommentaireCar"/>
    <w:uiPriority w:val="99"/>
    <w:semiHidden/>
    <w:rsid w:val="001F253A"/>
  </w:style>
  <w:style w:type="character" w:customStyle="1" w:styleId="CommentaireCar">
    <w:name w:val="Commentaire Car"/>
    <w:basedOn w:val="Policepardfaut"/>
    <w:link w:val="Commentaire"/>
    <w:uiPriority w:val="99"/>
    <w:semiHidden/>
    <w:locked/>
    <w:rsid w:val="001F253A"/>
    <w:rPr>
      <w:rFonts w:cs="Times New Roman"/>
      <w:sz w:val="24"/>
      <w:szCs w:val="24"/>
      <w:lang w:eastAsia="en-US"/>
    </w:rPr>
  </w:style>
  <w:style w:type="paragraph" w:styleId="Objetducommentaire">
    <w:name w:val="annotation subject"/>
    <w:basedOn w:val="Commentaire"/>
    <w:next w:val="Commentaire"/>
    <w:link w:val="ObjetducommentaireCar"/>
    <w:uiPriority w:val="99"/>
    <w:semiHidden/>
    <w:rsid w:val="001F253A"/>
    <w:rPr>
      <w:b/>
      <w:bCs/>
      <w:sz w:val="20"/>
      <w:szCs w:val="20"/>
    </w:rPr>
  </w:style>
  <w:style w:type="character" w:customStyle="1" w:styleId="ObjetducommentaireCar">
    <w:name w:val="Objet du commentaire Car"/>
    <w:basedOn w:val="CommentaireCar"/>
    <w:link w:val="Objetducommentaire"/>
    <w:uiPriority w:val="99"/>
    <w:semiHidden/>
    <w:locked/>
    <w:rsid w:val="001F253A"/>
    <w:rPr>
      <w:rFonts w:cs="Times New Roman"/>
      <w:b/>
      <w:bCs/>
      <w:sz w:val="20"/>
      <w:szCs w:val="20"/>
      <w:lang w:eastAsia="en-US"/>
    </w:rPr>
  </w:style>
  <w:style w:type="paragraph" w:styleId="Textedebulles">
    <w:name w:val="Balloon Text"/>
    <w:basedOn w:val="Normal"/>
    <w:link w:val="TextedebullesCar"/>
    <w:uiPriority w:val="99"/>
    <w:semiHidden/>
    <w:rsid w:val="001F253A"/>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1F253A"/>
    <w:rPr>
      <w:rFonts w:ascii="Lucida Grande" w:hAnsi="Lucida Grande" w:cs="Lucida Grande"/>
      <w:sz w:val="18"/>
      <w:szCs w:val="18"/>
      <w:lang w:eastAsia="en-US"/>
    </w:rPr>
  </w:style>
  <w:style w:type="paragraph" w:customStyle="1" w:styleId="yiv5445185051msonormal">
    <w:name w:val="yiv5445185051msonormal"/>
    <w:basedOn w:val="Normal"/>
    <w:uiPriority w:val="99"/>
    <w:rsid w:val="009E4300"/>
    <w:pPr>
      <w:spacing w:before="100" w:beforeAutospacing="1" w:after="100" w:afterAutospacing="1"/>
    </w:pPr>
    <w:rPr>
      <w:rFonts w:ascii="Times New Roman" w:eastAsia="Times New Roman" w:hAnsi="Times New Roman"/>
      <w:lang w:eastAsia="fr-FR"/>
    </w:rPr>
  </w:style>
  <w:style w:type="character" w:customStyle="1" w:styleId="lrzxr">
    <w:name w:val="lrzxr"/>
    <w:rsid w:val="00E02FBE"/>
  </w:style>
  <w:style w:type="paragraph" w:styleId="Paragraphedeliste">
    <w:name w:val="List Paragraph"/>
    <w:basedOn w:val="Normal"/>
    <w:uiPriority w:val="34"/>
    <w:qFormat/>
    <w:rsid w:val="003953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319527">
      <w:marLeft w:val="0"/>
      <w:marRight w:val="0"/>
      <w:marTop w:val="0"/>
      <w:marBottom w:val="0"/>
      <w:divBdr>
        <w:top w:val="none" w:sz="0" w:space="0" w:color="auto"/>
        <w:left w:val="none" w:sz="0" w:space="0" w:color="auto"/>
        <w:bottom w:val="none" w:sz="0" w:space="0" w:color="auto"/>
        <w:right w:val="none" w:sz="0" w:space="0" w:color="auto"/>
      </w:divBdr>
    </w:div>
    <w:div w:id="558319528">
      <w:marLeft w:val="0"/>
      <w:marRight w:val="0"/>
      <w:marTop w:val="0"/>
      <w:marBottom w:val="0"/>
      <w:divBdr>
        <w:top w:val="none" w:sz="0" w:space="0" w:color="auto"/>
        <w:left w:val="none" w:sz="0" w:space="0" w:color="auto"/>
        <w:bottom w:val="none" w:sz="0" w:space="0" w:color="auto"/>
        <w:right w:val="none" w:sz="0" w:space="0" w:color="auto"/>
      </w:divBdr>
    </w:div>
    <w:div w:id="558319529">
      <w:marLeft w:val="0"/>
      <w:marRight w:val="0"/>
      <w:marTop w:val="0"/>
      <w:marBottom w:val="0"/>
      <w:divBdr>
        <w:top w:val="none" w:sz="0" w:space="0" w:color="auto"/>
        <w:left w:val="none" w:sz="0" w:space="0" w:color="auto"/>
        <w:bottom w:val="none" w:sz="0" w:space="0" w:color="auto"/>
        <w:right w:val="none" w:sz="0" w:space="0" w:color="auto"/>
      </w:divBdr>
    </w:div>
    <w:div w:id="558319531">
      <w:marLeft w:val="0"/>
      <w:marRight w:val="0"/>
      <w:marTop w:val="0"/>
      <w:marBottom w:val="0"/>
      <w:divBdr>
        <w:top w:val="none" w:sz="0" w:space="0" w:color="auto"/>
        <w:left w:val="none" w:sz="0" w:space="0" w:color="auto"/>
        <w:bottom w:val="none" w:sz="0" w:space="0" w:color="auto"/>
        <w:right w:val="none" w:sz="0" w:space="0" w:color="auto"/>
      </w:divBdr>
      <w:divsChild>
        <w:div w:id="558319532">
          <w:marLeft w:val="0"/>
          <w:marRight w:val="0"/>
          <w:marTop w:val="0"/>
          <w:marBottom w:val="0"/>
          <w:divBdr>
            <w:top w:val="none" w:sz="0" w:space="0" w:color="auto"/>
            <w:left w:val="none" w:sz="0" w:space="0" w:color="auto"/>
            <w:bottom w:val="none" w:sz="0" w:space="0" w:color="auto"/>
            <w:right w:val="none" w:sz="0" w:space="0" w:color="auto"/>
          </w:divBdr>
        </w:div>
        <w:div w:id="558319536">
          <w:marLeft w:val="0"/>
          <w:marRight w:val="0"/>
          <w:marTop w:val="0"/>
          <w:marBottom w:val="0"/>
          <w:divBdr>
            <w:top w:val="none" w:sz="0" w:space="0" w:color="auto"/>
            <w:left w:val="none" w:sz="0" w:space="0" w:color="auto"/>
            <w:bottom w:val="none" w:sz="0" w:space="0" w:color="auto"/>
            <w:right w:val="none" w:sz="0" w:space="0" w:color="auto"/>
          </w:divBdr>
        </w:div>
        <w:div w:id="558319538">
          <w:marLeft w:val="0"/>
          <w:marRight w:val="0"/>
          <w:marTop w:val="0"/>
          <w:marBottom w:val="0"/>
          <w:divBdr>
            <w:top w:val="none" w:sz="0" w:space="0" w:color="auto"/>
            <w:left w:val="none" w:sz="0" w:space="0" w:color="auto"/>
            <w:bottom w:val="none" w:sz="0" w:space="0" w:color="auto"/>
            <w:right w:val="none" w:sz="0" w:space="0" w:color="auto"/>
          </w:divBdr>
        </w:div>
        <w:div w:id="558319539">
          <w:marLeft w:val="0"/>
          <w:marRight w:val="0"/>
          <w:marTop w:val="0"/>
          <w:marBottom w:val="0"/>
          <w:divBdr>
            <w:top w:val="none" w:sz="0" w:space="0" w:color="auto"/>
            <w:left w:val="none" w:sz="0" w:space="0" w:color="auto"/>
            <w:bottom w:val="none" w:sz="0" w:space="0" w:color="auto"/>
            <w:right w:val="none" w:sz="0" w:space="0" w:color="auto"/>
          </w:divBdr>
        </w:div>
        <w:div w:id="558319540">
          <w:marLeft w:val="0"/>
          <w:marRight w:val="0"/>
          <w:marTop w:val="0"/>
          <w:marBottom w:val="0"/>
          <w:divBdr>
            <w:top w:val="none" w:sz="0" w:space="0" w:color="auto"/>
            <w:left w:val="none" w:sz="0" w:space="0" w:color="auto"/>
            <w:bottom w:val="none" w:sz="0" w:space="0" w:color="auto"/>
            <w:right w:val="none" w:sz="0" w:space="0" w:color="auto"/>
          </w:divBdr>
        </w:div>
        <w:div w:id="558319541">
          <w:marLeft w:val="0"/>
          <w:marRight w:val="0"/>
          <w:marTop w:val="0"/>
          <w:marBottom w:val="0"/>
          <w:divBdr>
            <w:top w:val="none" w:sz="0" w:space="0" w:color="auto"/>
            <w:left w:val="none" w:sz="0" w:space="0" w:color="auto"/>
            <w:bottom w:val="none" w:sz="0" w:space="0" w:color="auto"/>
            <w:right w:val="none" w:sz="0" w:space="0" w:color="auto"/>
          </w:divBdr>
        </w:div>
        <w:div w:id="558319543">
          <w:marLeft w:val="0"/>
          <w:marRight w:val="0"/>
          <w:marTop w:val="0"/>
          <w:marBottom w:val="0"/>
          <w:divBdr>
            <w:top w:val="none" w:sz="0" w:space="0" w:color="auto"/>
            <w:left w:val="none" w:sz="0" w:space="0" w:color="auto"/>
            <w:bottom w:val="none" w:sz="0" w:space="0" w:color="auto"/>
            <w:right w:val="none" w:sz="0" w:space="0" w:color="auto"/>
          </w:divBdr>
        </w:div>
        <w:div w:id="558319544">
          <w:marLeft w:val="0"/>
          <w:marRight w:val="0"/>
          <w:marTop w:val="0"/>
          <w:marBottom w:val="0"/>
          <w:divBdr>
            <w:top w:val="none" w:sz="0" w:space="0" w:color="auto"/>
            <w:left w:val="none" w:sz="0" w:space="0" w:color="auto"/>
            <w:bottom w:val="none" w:sz="0" w:space="0" w:color="auto"/>
            <w:right w:val="none" w:sz="0" w:space="0" w:color="auto"/>
          </w:divBdr>
        </w:div>
        <w:div w:id="558319545">
          <w:marLeft w:val="0"/>
          <w:marRight w:val="0"/>
          <w:marTop w:val="0"/>
          <w:marBottom w:val="0"/>
          <w:divBdr>
            <w:top w:val="none" w:sz="0" w:space="0" w:color="auto"/>
            <w:left w:val="none" w:sz="0" w:space="0" w:color="auto"/>
            <w:bottom w:val="none" w:sz="0" w:space="0" w:color="auto"/>
            <w:right w:val="none" w:sz="0" w:space="0" w:color="auto"/>
          </w:divBdr>
        </w:div>
        <w:div w:id="558319546">
          <w:marLeft w:val="0"/>
          <w:marRight w:val="0"/>
          <w:marTop w:val="0"/>
          <w:marBottom w:val="0"/>
          <w:divBdr>
            <w:top w:val="none" w:sz="0" w:space="0" w:color="auto"/>
            <w:left w:val="none" w:sz="0" w:space="0" w:color="auto"/>
            <w:bottom w:val="none" w:sz="0" w:space="0" w:color="auto"/>
            <w:right w:val="none" w:sz="0" w:space="0" w:color="auto"/>
          </w:divBdr>
        </w:div>
        <w:div w:id="558319550">
          <w:marLeft w:val="0"/>
          <w:marRight w:val="0"/>
          <w:marTop w:val="0"/>
          <w:marBottom w:val="0"/>
          <w:divBdr>
            <w:top w:val="none" w:sz="0" w:space="0" w:color="auto"/>
            <w:left w:val="none" w:sz="0" w:space="0" w:color="auto"/>
            <w:bottom w:val="none" w:sz="0" w:space="0" w:color="auto"/>
            <w:right w:val="none" w:sz="0" w:space="0" w:color="auto"/>
          </w:divBdr>
        </w:div>
        <w:div w:id="558319552">
          <w:marLeft w:val="0"/>
          <w:marRight w:val="0"/>
          <w:marTop w:val="0"/>
          <w:marBottom w:val="0"/>
          <w:divBdr>
            <w:top w:val="none" w:sz="0" w:space="0" w:color="auto"/>
            <w:left w:val="none" w:sz="0" w:space="0" w:color="auto"/>
            <w:bottom w:val="none" w:sz="0" w:space="0" w:color="auto"/>
            <w:right w:val="none" w:sz="0" w:space="0" w:color="auto"/>
          </w:divBdr>
        </w:div>
        <w:div w:id="558319553">
          <w:marLeft w:val="0"/>
          <w:marRight w:val="0"/>
          <w:marTop w:val="0"/>
          <w:marBottom w:val="0"/>
          <w:divBdr>
            <w:top w:val="none" w:sz="0" w:space="0" w:color="auto"/>
            <w:left w:val="none" w:sz="0" w:space="0" w:color="auto"/>
            <w:bottom w:val="none" w:sz="0" w:space="0" w:color="auto"/>
            <w:right w:val="none" w:sz="0" w:space="0" w:color="auto"/>
          </w:divBdr>
        </w:div>
        <w:div w:id="558319554">
          <w:marLeft w:val="0"/>
          <w:marRight w:val="0"/>
          <w:marTop w:val="0"/>
          <w:marBottom w:val="0"/>
          <w:divBdr>
            <w:top w:val="none" w:sz="0" w:space="0" w:color="auto"/>
            <w:left w:val="none" w:sz="0" w:space="0" w:color="auto"/>
            <w:bottom w:val="none" w:sz="0" w:space="0" w:color="auto"/>
            <w:right w:val="none" w:sz="0" w:space="0" w:color="auto"/>
          </w:divBdr>
        </w:div>
        <w:div w:id="558319556">
          <w:marLeft w:val="0"/>
          <w:marRight w:val="0"/>
          <w:marTop w:val="0"/>
          <w:marBottom w:val="0"/>
          <w:divBdr>
            <w:top w:val="none" w:sz="0" w:space="0" w:color="auto"/>
            <w:left w:val="none" w:sz="0" w:space="0" w:color="auto"/>
            <w:bottom w:val="none" w:sz="0" w:space="0" w:color="auto"/>
            <w:right w:val="none" w:sz="0" w:space="0" w:color="auto"/>
          </w:divBdr>
        </w:div>
        <w:div w:id="558319566">
          <w:marLeft w:val="0"/>
          <w:marRight w:val="0"/>
          <w:marTop w:val="0"/>
          <w:marBottom w:val="0"/>
          <w:divBdr>
            <w:top w:val="none" w:sz="0" w:space="0" w:color="auto"/>
            <w:left w:val="none" w:sz="0" w:space="0" w:color="auto"/>
            <w:bottom w:val="none" w:sz="0" w:space="0" w:color="auto"/>
            <w:right w:val="none" w:sz="0" w:space="0" w:color="auto"/>
          </w:divBdr>
        </w:div>
        <w:div w:id="558319568">
          <w:marLeft w:val="0"/>
          <w:marRight w:val="0"/>
          <w:marTop w:val="0"/>
          <w:marBottom w:val="0"/>
          <w:divBdr>
            <w:top w:val="none" w:sz="0" w:space="0" w:color="auto"/>
            <w:left w:val="none" w:sz="0" w:space="0" w:color="auto"/>
            <w:bottom w:val="none" w:sz="0" w:space="0" w:color="auto"/>
            <w:right w:val="none" w:sz="0" w:space="0" w:color="auto"/>
          </w:divBdr>
        </w:div>
        <w:div w:id="558319570">
          <w:marLeft w:val="0"/>
          <w:marRight w:val="0"/>
          <w:marTop w:val="0"/>
          <w:marBottom w:val="0"/>
          <w:divBdr>
            <w:top w:val="none" w:sz="0" w:space="0" w:color="auto"/>
            <w:left w:val="none" w:sz="0" w:space="0" w:color="auto"/>
            <w:bottom w:val="none" w:sz="0" w:space="0" w:color="auto"/>
            <w:right w:val="none" w:sz="0" w:space="0" w:color="auto"/>
          </w:divBdr>
        </w:div>
        <w:div w:id="558319572">
          <w:marLeft w:val="0"/>
          <w:marRight w:val="0"/>
          <w:marTop w:val="0"/>
          <w:marBottom w:val="0"/>
          <w:divBdr>
            <w:top w:val="none" w:sz="0" w:space="0" w:color="auto"/>
            <w:left w:val="none" w:sz="0" w:space="0" w:color="auto"/>
            <w:bottom w:val="none" w:sz="0" w:space="0" w:color="auto"/>
            <w:right w:val="none" w:sz="0" w:space="0" w:color="auto"/>
          </w:divBdr>
        </w:div>
        <w:div w:id="558319574">
          <w:marLeft w:val="0"/>
          <w:marRight w:val="0"/>
          <w:marTop w:val="0"/>
          <w:marBottom w:val="0"/>
          <w:divBdr>
            <w:top w:val="none" w:sz="0" w:space="0" w:color="auto"/>
            <w:left w:val="none" w:sz="0" w:space="0" w:color="auto"/>
            <w:bottom w:val="none" w:sz="0" w:space="0" w:color="auto"/>
            <w:right w:val="none" w:sz="0" w:space="0" w:color="auto"/>
          </w:divBdr>
        </w:div>
        <w:div w:id="558319575">
          <w:marLeft w:val="0"/>
          <w:marRight w:val="0"/>
          <w:marTop w:val="0"/>
          <w:marBottom w:val="0"/>
          <w:divBdr>
            <w:top w:val="none" w:sz="0" w:space="0" w:color="auto"/>
            <w:left w:val="none" w:sz="0" w:space="0" w:color="auto"/>
            <w:bottom w:val="none" w:sz="0" w:space="0" w:color="auto"/>
            <w:right w:val="none" w:sz="0" w:space="0" w:color="auto"/>
          </w:divBdr>
        </w:div>
        <w:div w:id="558319576">
          <w:marLeft w:val="0"/>
          <w:marRight w:val="0"/>
          <w:marTop w:val="0"/>
          <w:marBottom w:val="0"/>
          <w:divBdr>
            <w:top w:val="none" w:sz="0" w:space="0" w:color="auto"/>
            <w:left w:val="none" w:sz="0" w:space="0" w:color="auto"/>
            <w:bottom w:val="none" w:sz="0" w:space="0" w:color="auto"/>
            <w:right w:val="none" w:sz="0" w:space="0" w:color="auto"/>
          </w:divBdr>
        </w:div>
        <w:div w:id="558319578">
          <w:marLeft w:val="0"/>
          <w:marRight w:val="0"/>
          <w:marTop w:val="0"/>
          <w:marBottom w:val="0"/>
          <w:divBdr>
            <w:top w:val="none" w:sz="0" w:space="0" w:color="auto"/>
            <w:left w:val="none" w:sz="0" w:space="0" w:color="auto"/>
            <w:bottom w:val="none" w:sz="0" w:space="0" w:color="auto"/>
            <w:right w:val="none" w:sz="0" w:space="0" w:color="auto"/>
          </w:divBdr>
        </w:div>
        <w:div w:id="558319580">
          <w:marLeft w:val="0"/>
          <w:marRight w:val="0"/>
          <w:marTop w:val="0"/>
          <w:marBottom w:val="0"/>
          <w:divBdr>
            <w:top w:val="none" w:sz="0" w:space="0" w:color="auto"/>
            <w:left w:val="none" w:sz="0" w:space="0" w:color="auto"/>
            <w:bottom w:val="none" w:sz="0" w:space="0" w:color="auto"/>
            <w:right w:val="none" w:sz="0" w:space="0" w:color="auto"/>
          </w:divBdr>
        </w:div>
        <w:div w:id="558319581">
          <w:marLeft w:val="0"/>
          <w:marRight w:val="0"/>
          <w:marTop w:val="0"/>
          <w:marBottom w:val="0"/>
          <w:divBdr>
            <w:top w:val="none" w:sz="0" w:space="0" w:color="auto"/>
            <w:left w:val="none" w:sz="0" w:space="0" w:color="auto"/>
            <w:bottom w:val="none" w:sz="0" w:space="0" w:color="auto"/>
            <w:right w:val="none" w:sz="0" w:space="0" w:color="auto"/>
          </w:divBdr>
        </w:div>
        <w:div w:id="558319583">
          <w:marLeft w:val="0"/>
          <w:marRight w:val="0"/>
          <w:marTop w:val="0"/>
          <w:marBottom w:val="0"/>
          <w:divBdr>
            <w:top w:val="none" w:sz="0" w:space="0" w:color="auto"/>
            <w:left w:val="none" w:sz="0" w:space="0" w:color="auto"/>
            <w:bottom w:val="none" w:sz="0" w:space="0" w:color="auto"/>
            <w:right w:val="none" w:sz="0" w:space="0" w:color="auto"/>
          </w:divBdr>
        </w:div>
        <w:div w:id="558319584">
          <w:marLeft w:val="0"/>
          <w:marRight w:val="0"/>
          <w:marTop w:val="0"/>
          <w:marBottom w:val="0"/>
          <w:divBdr>
            <w:top w:val="none" w:sz="0" w:space="0" w:color="auto"/>
            <w:left w:val="none" w:sz="0" w:space="0" w:color="auto"/>
            <w:bottom w:val="none" w:sz="0" w:space="0" w:color="auto"/>
            <w:right w:val="none" w:sz="0" w:space="0" w:color="auto"/>
          </w:divBdr>
        </w:div>
        <w:div w:id="558319587">
          <w:marLeft w:val="0"/>
          <w:marRight w:val="0"/>
          <w:marTop w:val="0"/>
          <w:marBottom w:val="0"/>
          <w:divBdr>
            <w:top w:val="none" w:sz="0" w:space="0" w:color="auto"/>
            <w:left w:val="none" w:sz="0" w:space="0" w:color="auto"/>
            <w:bottom w:val="none" w:sz="0" w:space="0" w:color="auto"/>
            <w:right w:val="none" w:sz="0" w:space="0" w:color="auto"/>
          </w:divBdr>
        </w:div>
        <w:div w:id="558319588">
          <w:marLeft w:val="0"/>
          <w:marRight w:val="0"/>
          <w:marTop w:val="0"/>
          <w:marBottom w:val="0"/>
          <w:divBdr>
            <w:top w:val="none" w:sz="0" w:space="0" w:color="auto"/>
            <w:left w:val="none" w:sz="0" w:space="0" w:color="auto"/>
            <w:bottom w:val="none" w:sz="0" w:space="0" w:color="auto"/>
            <w:right w:val="none" w:sz="0" w:space="0" w:color="auto"/>
          </w:divBdr>
        </w:div>
        <w:div w:id="558319589">
          <w:marLeft w:val="0"/>
          <w:marRight w:val="0"/>
          <w:marTop w:val="0"/>
          <w:marBottom w:val="0"/>
          <w:divBdr>
            <w:top w:val="none" w:sz="0" w:space="0" w:color="auto"/>
            <w:left w:val="none" w:sz="0" w:space="0" w:color="auto"/>
            <w:bottom w:val="none" w:sz="0" w:space="0" w:color="auto"/>
            <w:right w:val="none" w:sz="0" w:space="0" w:color="auto"/>
          </w:divBdr>
        </w:div>
        <w:div w:id="558319591">
          <w:marLeft w:val="0"/>
          <w:marRight w:val="0"/>
          <w:marTop w:val="0"/>
          <w:marBottom w:val="0"/>
          <w:divBdr>
            <w:top w:val="none" w:sz="0" w:space="0" w:color="auto"/>
            <w:left w:val="none" w:sz="0" w:space="0" w:color="auto"/>
            <w:bottom w:val="none" w:sz="0" w:space="0" w:color="auto"/>
            <w:right w:val="none" w:sz="0" w:space="0" w:color="auto"/>
          </w:divBdr>
        </w:div>
        <w:div w:id="558319594">
          <w:marLeft w:val="0"/>
          <w:marRight w:val="0"/>
          <w:marTop w:val="0"/>
          <w:marBottom w:val="0"/>
          <w:divBdr>
            <w:top w:val="none" w:sz="0" w:space="0" w:color="auto"/>
            <w:left w:val="none" w:sz="0" w:space="0" w:color="auto"/>
            <w:bottom w:val="none" w:sz="0" w:space="0" w:color="auto"/>
            <w:right w:val="none" w:sz="0" w:space="0" w:color="auto"/>
          </w:divBdr>
        </w:div>
        <w:div w:id="558319597">
          <w:marLeft w:val="0"/>
          <w:marRight w:val="0"/>
          <w:marTop w:val="0"/>
          <w:marBottom w:val="0"/>
          <w:divBdr>
            <w:top w:val="none" w:sz="0" w:space="0" w:color="auto"/>
            <w:left w:val="none" w:sz="0" w:space="0" w:color="auto"/>
            <w:bottom w:val="none" w:sz="0" w:space="0" w:color="auto"/>
            <w:right w:val="none" w:sz="0" w:space="0" w:color="auto"/>
          </w:divBdr>
        </w:div>
        <w:div w:id="558319598">
          <w:marLeft w:val="0"/>
          <w:marRight w:val="0"/>
          <w:marTop w:val="0"/>
          <w:marBottom w:val="0"/>
          <w:divBdr>
            <w:top w:val="none" w:sz="0" w:space="0" w:color="auto"/>
            <w:left w:val="none" w:sz="0" w:space="0" w:color="auto"/>
            <w:bottom w:val="none" w:sz="0" w:space="0" w:color="auto"/>
            <w:right w:val="none" w:sz="0" w:space="0" w:color="auto"/>
          </w:divBdr>
        </w:div>
        <w:div w:id="558319599">
          <w:marLeft w:val="0"/>
          <w:marRight w:val="0"/>
          <w:marTop w:val="0"/>
          <w:marBottom w:val="0"/>
          <w:divBdr>
            <w:top w:val="none" w:sz="0" w:space="0" w:color="auto"/>
            <w:left w:val="none" w:sz="0" w:space="0" w:color="auto"/>
            <w:bottom w:val="none" w:sz="0" w:space="0" w:color="auto"/>
            <w:right w:val="none" w:sz="0" w:space="0" w:color="auto"/>
          </w:divBdr>
        </w:div>
        <w:div w:id="558319603">
          <w:marLeft w:val="0"/>
          <w:marRight w:val="0"/>
          <w:marTop w:val="0"/>
          <w:marBottom w:val="0"/>
          <w:divBdr>
            <w:top w:val="none" w:sz="0" w:space="0" w:color="auto"/>
            <w:left w:val="none" w:sz="0" w:space="0" w:color="auto"/>
            <w:bottom w:val="none" w:sz="0" w:space="0" w:color="auto"/>
            <w:right w:val="none" w:sz="0" w:space="0" w:color="auto"/>
          </w:divBdr>
        </w:div>
        <w:div w:id="558319606">
          <w:marLeft w:val="0"/>
          <w:marRight w:val="0"/>
          <w:marTop w:val="0"/>
          <w:marBottom w:val="0"/>
          <w:divBdr>
            <w:top w:val="none" w:sz="0" w:space="0" w:color="auto"/>
            <w:left w:val="none" w:sz="0" w:space="0" w:color="auto"/>
            <w:bottom w:val="none" w:sz="0" w:space="0" w:color="auto"/>
            <w:right w:val="none" w:sz="0" w:space="0" w:color="auto"/>
          </w:divBdr>
        </w:div>
        <w:div w:id="558319608">
          <w:marLeft w:val="0"/>
          <w:marRight w:val="0"/>
          <w:marTop w:val="0"/>
          <w:marBottom w:val="0"/>
          <w:divBdr>
            <w:top w:val="none" w:sz="0" w:space="0" w:color="auto"/>
            <w:left w:val="none" w:sz="0" w:space="0" w:color="auto"/>
            <w:bottom w:val="none" w:sz="0" w:space="0" w:color="auto"/>
            <w:right w:val="none" w:sz="0" w:space="0" w:color="auto"/>
          </w:divBdr>
        </w:div>
        <w:div w:id="558319609">
          <w:marLeft w:val="0"/>
          <w:marRight w:val="0"/>
          <w:marTop w:val="0"/>
          <w:marBottom w:val="0"/>
          <w:divBdr>
            <w:top w:val="none" w:sz="0" w:space="0" w:color="auto"/>
            <w:left w:val="none" w:sz="0" w:space="0" w:color="auto"/>
            <w:bottom w:val="none" w:sz="0" w:space="0" w:color="auto"/>
            <w:right w:val="none" w:sz="0" w:space="0" w:color="auto"/>
          </w:divBdr>
        </w:div>
        <w:div w:id="558319610">
          <w:marLeft w:val="0"/>
          <w:marRight w:val="0"/>
          <w:marTop w:val="0"/>
          <w:marBottom w:val="0"/>
          <w:divBdr>
            <w:top w:val="none" w:sz="0" w:space="0" w:color="auto"/>
            <w:left w:val="none" w:sz="0" w:space="0" w:color="auto"/>
            <w:bottom w:val="none" w:sz="0" w:space="0" w:color="auto"/>
            <w:right w:val="none" w:sz="0" w:space="0" w:color="auto"/>
          </w:divBdr>
        </w:div>
        <w:div w:id="558319611">
          <w:marLeft w:val="0"/>
          <w:marRight w:val="0"/>
          <w:marTop w:val="0"/>
          <w:marBottom w:val="0"/>
          <w:divBdr>
            <w:top w:val="none" w:sz="0" w:space="0" w:color="auto"/>
            <w:left w:val="none" w:sz="0" w:space="0" w:color="auto"/>
            <w:bottom w:val="none" w:sz="0" w:space="0" w:color="auto"/>
            <w:right w:val="none" w:sz="0" w:space="0" w:color="auto"/>
          </w:divBdr>
        </w:div>
        <w:div w:id="558319613">
          <w:marLeft w:val="0"/>
          <w:marRight w:val="0"/>
          <w:marTop w:val="0"/>
          <w:marBottom w:val="0"/>
          <w:divBdr>
            <w:top w:val="none" w:sz="0" w:space="0" w:color="auto"/>
            <w:left w:val="none" w:sz="0" w:space="0" w:color="auto"/>
            <w:bottom w:val="none" w:sz="0" w:space="0" w:color="auto"/>
            <w:right w:val="none" w:sz="0" w:space="0" w:color="auto"/>
          </w:divBdr>
        </w:div>
        <w:div w:id="558319614">
          <w:marLeft w:val="0"/>
          <w:marRight w:val="0"/>
          <w:marTop w:val="0"/>
          <w:marBottom w:val="0"/>
          <w:divBdr>
            <w:top w:val="none" w:sz="0" w:space="0" w:color="auto"/>
            <w:left w:val="none" w:sz="0" w:space="0" w:color="auto"/>
            <w:bottom w:val="none" w:sz="0" w:space="0" w:color="auto"/>
            <w:right w:val="none" w:sz="0" w:space="0" w:color="auto"/>
          </w:divBdr>
        </w:div>
        <w:div w:id="558319615">
          <w:marLeft w:val="0"/>
          <w:marRight w:val="0"/>
          <w:marTop w:val="0"/>
          <w:marBottom w:val="0"/>
          <w:divBdr>
            <w:top w:val="none" w:sz="0" w:space="0" w:color="auto"/>
            <w:left w:val="none" w:sz="0" w:space="0" w:color="auto"/>
            <w:bottom w:val="none" w:sz="0" w:space="0" w:color="auto"/>
            <w:right w:val="none" w:sz="0" w:space="0" w:color="auto"/>
          </w:divBdr>
        </w:div>
        <w:div w:id="558319616">
          <w:marLeft w:val="0"/>
          <w:marRight w:val="0"/>
          <w:marTop w:val="0"/>
          <w:marBottom w:val="0"/>
          <w:divBdr>
            <w:top w:val="none" w:sz="0" w:space="0" w:color="auto"/>
            <w:left w:val="none" w:sz="0" w:space="0" w:color="auto"/>
            <w:bottom w:val="none" w:sz="0" w:space="0" w:color="auto"/>
            <w:right w:val="none" w:sz="0" w:space="0" w:color="auto"/>
          </w:divBdr>
        </w:div>
        <w:div w:id="558319618">
          <w:marLeft w:val="0"/>
          <w:marRight w:val="0"/>
          <w:marTop w:val="0"/>
          <w:marBottom w:val="0"/>
          <w:divBdr>
            <w:top w:val="none" w:sz="0" w:space="0" w:color="auto"/>
            <w:left w:val="none" w:sz="0" w:space="0" w:color="auto"/>
            <w:bottom w:val="none" w:sz="0" w:space="0" w:color="auto"/>
            <w:right w:val="none" w:sz="0" w:space="0" w:color="auto"/>
          </w:divBdr>
        </w:div>
        <w:div w:id="558319619">
          <w:marLeft w:val="0"/>
          <w:marRight w:val="0"/>
          <w:marTop w:val="0"/>
          <w:marBottom w:val="0"/>
          <w:divBdr>
            <w:top w:val="none" w:sz="0" w:space="0" w:color="auto"/>
            <w:left w:val="none" w:sz="0" w:space="0" w:color="auto"/>
            <w:bottom w:val="none" w:sz="0" w:space="0" w:color="auto"/>
            <w:right w:val="none" w:sz="0" w:space="0" w:color="auto"/>
          </w:divBdr>
        </w:div>
        <w:div w:id="558319621">
          <w:marLeft w:val="0"/>
          <w:marRight w:val="0"/>
          <w:marTop w:val="0"/>
          <w:marBottom w:val="0"/>
          <w:divBdr>
            <w:top w:val="none" w:sz="0" w:space="0" w:color="auto"/>
            <w:left w:val="none" w:sz="0" w:space="0" w:color="auto"/>
            <w:bottom w:val="none" w:sz="0" w:space="0" w:color="auto"/>
            <w:right w:val="none" w:sz="0" w:space="0" w:color="auto"/>
          </w:divBdr>
        </w:div>
        <w:div w:id="558319628">
          <w:marLeft w:val="0"/>
          <w:marRight w:val="0"/>
          <w:marTop w:val="0"/>
          <w:marBottom w:val="0"/>
          <w:divBdr>
            <w:top w:val="none" w:sz="0" w:space="0" w:color="auto"/>
            <w:left w:val="none" w:sz="0" w:space="0" w:color="auto"/>
            <w:bottom w:val="none" w:sz="0" w:space="0" w:color="auto"/>
            <w:right w:val="none" w:sz="0" w:space="0" w:color="auto"/>
          </w:divBdr>
        </w:div>
        <w:div w:id="558319629">
          <w:marLeft w:val="0"/>
          <w:marRight w:val="0"/>
          <w:marTop w:val="0"/>
          <w:marBottom w:val="0"/>
          <w:divBdr>
            <w:top w:val="none" w:sz="0" w:space="0" w:color="auto"/>
            <w:left w:val="none" w:sz="0" w:space="0" w:color="auto"/>
            <w:bottom w:val="none" w:sz="0" w:space="0" w:color="auto"/>
            <w:right w:val="none" w:sz="0" w:space="0" w:color="auto"/>
          </w:divBdr>
        </w:div>
        <w:div w:id="558319632">
          <w:marLeft w:val="0"/>
          <w:marRight w:val="0"/>
          <w:marTop w:val="0"/>
          <w:marBottom w:val="0"/>
          <w:divBdr>
            <w:top w:val="none" w:sz="0" w:space="0" w:color="auto"/>
            <w:left w:val="none" w:sz="0" w:space="0" w:color="auto"/>
            <w:bottom w:val="none" w:sz="0" w:space="0" w:color="auto"/>
            <w:right w:val="none" w:sz="0" w:space="0" w:color="auto"/>
          </w:divBdr>
        </w:div>
        <w:div w:id="558319633">
          <w:marLeft w:val="0"/>
          <w:marRight w:val="0"/>
          <w:marTop w:val="0"/>
          <w:marBottom w:val="0"/>
          <w:divBdr>
            <w:top w:val="none" w:sz="0" w:space="0" w:color="auto"/>
            <w:left w:val="none" w:sz="0" w:space="0" w:color="auto"/>
            <w:bottom w:val="none" w:sz="0" w:space="0" w:color="auto"/>
            <w:right w:val="none" w:sz="0" w:space="0" w:color="auto"/>
          </w:divBdr>
        </w:div>
        <w:div w:id="558319634">
          <w:marLeft w:val="0"/>
          <w:marRight w:val="0"/>
          <w:marTop w:val="0"/>
          <w:marBottom w:val="0"/>
          <w:divBdr>
            <w:top w:val="none" w:sz="0" w:space="0" w:color="auto"/>
            <w:left w:val="none" w:sz="0" w:space="0" w:color="auto"/>
            <w:bottom w:val="none" w:sz="0" w:space="0" w:color="auto"/>
            <w:right w:val="none" w:sz="0" w:space="0" w:color="auto"/>
          </w:divBdr>
        </w:div>
        <w:div w:id="558319635">
          <w:marLeft w:val="0"/>
          <w:marRight w:val="0"/>
          <w:marTop w:val="0"/>
          <w:marBottom w:val="0"/>
          <w:divBdr>
            <w:top w:val="none" w:sz="0" w:space="0" w:color="auto"/>
            <w:left w:val="none" w:sz="0" w:space="0" w:color="auto"/>
            <w:bottom w:val="none" w:sz="0" w:space="0" w:color="auto"/>
            <w:right w:val="none" w:sz="0" w:space="0" w:color="auto"/>
          </w:divBdr>
        </w:div>
        <w:div w:id="558319637">
          <w:marLeft w:val="0"/>
          <w:marRight w:val="0"/>
          <w:marTop w:val="0"/>
          <w:marBottom w:val="0"/>
          <w:divBdr>
            <w:top w:val="none" w:sz="0" w:space="0" w:color="auto"/>
            <w:left w:val="none" w:sz="0" w:space="0" w:color="auto"/>
            <w:bottom w:val="none" w:sz="0" w:space="0" w:color="auto"/>
            <w:right w:val="none" w:sz="0" w:space="0" w:color="auto"/>
          </w:divBdr>
        </w:div>
        <w:div w:id="558319640">
          <w:marLeft w:val="0"/>
          <w:marRight w:val="0"/>
          <w:marTop w:val="0"/>
          <w:marBottom w:val="0"/>
          <w:divBdr>
            <w:top w:val="none" w:sz="0" w:space="0" w:color="auto"/>
            <w:left w:val="none" w:sz="0" w:space="0" w:color="auto"/>
            <w:bottom w:val="none" w:sz="0" w:space="0" w:color="auto"/>
            <w:right w:val="none" w:sz="0" w:space="0" w:color="auto"/>
          </w:divBdr>
        </w:div>
        <w:div w:id="558319641">
          <w:marLeft w:val="0"/>
          <w:marRight w:val="0"/>
          <w:marTop w:val="0"/>
          <w:marBottom w:val="0"/>
          <w:divBdr>
            <w:top w:val="none" w:sz="0" w:space="0" w:color="auto"/>
            <w:left w:val="none" w:sz="0" w:space="0" w:color="auto"/>
            <w:bottom w:val="none" w:sz="0" w:space="0" w:color="auto"/>
            <w:right w:val="none" w:sz="0" w:space="0" w:color="auto"/>
          </w:divBdr>
        </w:div>
        <w:div w:id="558319643">
          <w:marLeft w:val="0"/>
          <w:marRight w:val="0"/>
          <w:marTop w:val="0"/>
          <w:marBottom w:val="0"/>
          <w:divBdr>
            <w:top w:val="none" w:sz="0" w:space="0" w:color="auto"/>
            <w:left w:val="none" w:sz="0" w:space="0" w:color="auto"/>
            <w:bottom w:val="none" w:sz="0" w:space="0" w:color="auto"/>
            <w:right w:val="none" w:sz="0" w:space="0" w:color="auto"/>
          </w:divBdr>
        </w:div>
        <w:div w:id="558319644">
          <w:marLeft w:val="0"/>
          <w:marRight w:val="0"/>
          <w:marTop w:val="0"/>
          <w:marBottom w:val="0"/>
          <w:divBdr>
            <w:top w:val="none" w:sz="0" w:space="0" w:color="auto"/>
            <w:left w:val="none" w:sz="0" w:space="0" w:color="auto"/>
            <w:bottom w:val="none" w:sz="0" w:space="0" w:color="auto"/>
            <w:right w:val="none" w:sz="0" w:space="0" w:color="auto"/>
          </w:divBdr>
        </w:div>
        <w:div w:id="558319649">
          <w:marLeft w:val="0"/>
          <w:marRight w:val="0"/>
          <w:marTop w:val="0"/>
          <w:marBottom w:val="0"/>
          <w:divBdr>
            <w:top w:val="none" w:sz="0" w:space="0" w:color="auto"/>
            <w:left w:val="none" w:sz="0" w:space="0" w:color="auto"/>
            <w:bottom w:val="none" w:sz="0" w:space="0" w:color="auto"/>
            <w:right w:val="none" w:sz="0" w:space="0" w:color="auto"/>
          </w:divBdr>
        </w:div>
        <w:div w:id="558319656">
          <w:marLeft w:val="0"/>
          <w:marRight w:val="0"/>
          <w:marTop w:val="0"/>
          <w:marBottom w:val="0"/>
          <w:divBdr>
            <w:top w:val="none" w:sz="0" w:space="0" w:color="auto"/>
            <w:left w:val="none" w:sz="0" w:space="0" w:color="auto"/>
            <w:bottom w:val="none" w:sz="0" w:space="0" w:color="auto"/>
            <w:right w:val="none" w:sz="0" w:space="0" w:color="auto"/>
          </w:divBdr>
        </w:div>
        <w:div w:id="558319657">
          <w:marLeft w:val="0"/>
          <w:marRight w:val="0"/>
          <w:marTop w:val="0"/>
          <w:marBottom w:val="0"/>
          <w:divBdr>
            <w:top w:val="none" w:sz="0" w:space="0" w:color="auto"/>
            <w:left w:val="none" w:sz="0" w:space="0" w:color="auto"/>
            <w:bottom w:val="none" w:sz="0" w:space="0" w:color="auto"/>
            <w:right w:val="none" w:sz="0" w:space="0" w:color="auto"/>
          </w:divBdr>
        </w:div>
      </w:divsChild>
    </w:div>
    <w:div w:id="558319533">
      <w:marLeft w:val="0"/>
      <w:marRight w:val="0"/>
      <w:marTop w:val="0"/>
      <w:marBottom w:val="0"/>
      <w:divBdr>
        <w:top w:val="none" w:sz="0" w:space="0" w:color="auto"/>
        <w:left w:val="none" w:sz="0" w:space="0" w:color="auto"/>
        <w:bottom w:val="none" w:sz="0" w:space="0" w:color="auto"/>
        <w:right w:val="none" w:sz="0" w:space="0" w:color="auto"/>
      </w:divBdr>
      <w:divsChild>
        <w:div w:id="558319530">
          <w:marLeft w:val="0"/>
          <w:marRight w:val="0"/>
          <w:marTop w:val="0"/>
          <w:marBottom w:val="0"/>
          <w:divBdr>
            <w:top w:val="none" w:sz="0" w:space="0" w:color="auto"/>
            <w:left w:val="none" w:sz="0" w:space="0" w:color="auto"/>
            <w:bottom w:val="none" w:sz="0" w:space="0" w:color="auto"/>
            <w:right w:val="none" w:sz="0" w:space="0" w:color="auto"/>
          </w:divBdr>
        </w:div>
        <w:div w:id="558319534">
          <w:marLeft w:val="0"/>
          <w:marRight w:val="0"/>
          <w:marTop w:val="0"/>
          <w:marBottom w:val="0"/>
          <w:divBdr>
            <w:top w:val="none" w:sz="0" w:space="0" w:color="auto"/>
            <w:left w:val="none" w:sz="0" w:space="0" w:color="auto"/>
            <w:bottom w:val="none" w:sz="0" w:space="0" w:color="auto"/>
            <w:right w:val="none" w:sz="0" w:space="0" w:color="auto"/>
          </w:divBdr>
        </w:div>
        <w:div w:id="558319535">
          <w:marLeft w:val="0"/>
          <w:marRight w:val="0"/>
          <w:marTop w:val="0"/>
          <w:marBottom w:val="0"/>
          <w:divBdr>
            <w:top w:val="none" w:sz="0" w:space="0" w:color="auto"/>
            <w:left w:val="none" w:sz="0" w:space="0" w:color="auto"/>
            <w:bottom w:val="none" w:sz="0" w:space="0" w:color="auto"/>
            <w:right w:val="none" w:sz="0" w:space="0" w:color="auto"/>
          </w:divBdr>
        </w:div>
        <w:div w:id="558319537">
          <w:marLeft w:val="0"/>
          <w:marRight w:val="0"/>
          <w:marTop w:val="0"/>
          <w:marBottom w:val="0"/>
          <w:divBdr>
            <w:top w:val="none" w:sz="0" w:space="0" w:color="auto"/>
            <w:left w:val="none" w:sz="0" w:space="0" w:color="auto"/>
            <w:bottom w:val="none" w:sz="0" w:space="0" w:color="auto"/>
            <w:right w:val="none" w:sz="0" w:space="0" w:color="auto"/>
          </w:divBdr>
        </w:div>
        <w:div w:id="558319542">
          <w:marLeft w:val="0"/>
          <w:marRight w:val="0"/>
          <w:marTop w:val="0"/>
          <w:marBottom w:val="0"/>
          <w:divBdr>
            <w:top w:val="none" w:sz="0" w:space="0" w:color="auto"/>
            <w:left w:val="none" w:sz="0" w:space="0" w:color="auto"/>
            <w:bottom w:val="none" w:sz="0" w:space="0" w:color="auto"/>
            <w:right w:val="none" w:sz="0" w:space="0" w:color="auto"/>
          </w:divBdr>
        </w:div>
        <w:div w:id="558319547">
          <w:marLeft w:val="0"/>
          <w:marRight w:val="0"/>
          <w:marTop w:val="0"/>
          <w:marBottom w:val="0"/>
          <w:divBdr>
            <w:top w:val="none" w:sz="0" w:space="0" w:color="auto"/>
            <w:left w:val="none" w:sz="0" w:space="0" w:color="auto"/>
            <w:bottom w:val="none" w:sz="0" w:space="0" w:color="auto"/>
            <w:right w:val="none" w:sz="0" w:space="0" w:color="auto"/>
          </w:divBdr>
        </w:div>
        <w:div w:id="558319548">
          <w:marLeft w:val="0"/>
          <w:marRight w:val="0"/>
          <w:marTop w:val="0"/>
          <w:marBottom w:val="0"/>
          <w:divBdr>
            <w:top w:val="none" w:sz="0" w:space="0" w:color="auto"/>
            <w:left w:val="none" w:sz="0" w:space="0" w:color="auto"/>
            <w:bottom w:val="none" w:sz="0" w:space="0" w:color="auto"/>
            <w:right w:val="none" w:sz="0" w:space="0" w:color="auto"/>
          </w:divBdr>
        </w:div>
        <w:div w:id="558319549">
          <w:marLeft w:val="0"/>
          <w:marRight w:val="0"/>
          <w:marTop w:val="0"/>
          <w:marBottom w:val="0"/>
          <w:divBdr>
            <w:top w:val="none" w:sz="0" w:space="0" w:color="auto"/>
            <w:left w:val="none" w:sz="0" w:space="0" w:color="auto"/>
            <w:bottom w:val="none" w:sz="0" w:space="0" w:color="auto"/>
            <w:right w:val="none" w:sz="0" w:space="0" w:color="auto"/>
          </w:divBdr>
        </w:div>
        <w:div w:id="558319555">
          <w:marLeft w:val="0"/>
          <w:marRight w:val="0"/>
          <w:marTop w:val="0"/>
          <w:marBottom w:val="0"/>
          <w:divBdr>
            <w:top w:val="none" w:sz="0" w:space="0" w:color="auto"/>
            <w:left w:val="none" w:sz="0" w:space="0" w:color="auto"/>
            <w:bottom w:val="none" w:sz="0" w:space="0" w:color="auto"/>
            <w:right w:val="none" w:sz="0" w:space="0" w:color="auto"/>
          </w:divBdr>
        </w:div>
        <w:div w:id="558319558">
          <w:marLeft w:val="0"/>
          <w:marRight w:val="0"/>
          <w:marTop w:val="0"/>
          <w:marBottom w:val="0"/>
          <w:divBdr>
            <w:top w:val="none" w:sz="0" w:space="0" w:color="auto"/>
            <w:left w:val="none" w:sz="0" w:space="0" w:color="auto"/>
            <w:bottom w:val="none" w:sz="0" w:space="0" w:color="auto"/>
            <w:right w:val="none" w:sz="0" w:space="0" w:color="auto"/>
          </w:divBdr>
        </w:div>
        <w:div w:id="558319559">
          <w:marLeft w:val="0"/>
          <w:marRight w:val="0"/>
          <w:marTop w:val="0"/>
          <w:marBottom w:val="0"/>
          <w:divBdr>
            <w:top w:val="none" w:sz="0" w:space="0" w:color="auto"/>
            <w:left w:val="none" w:sz="0" w:space="0" w:color="auto"/>
            <w:bottom w:val="none" w:sz="0" w:space="0" w:color="auto"/>
            <w:right w:val="none" w:sz="0" w:space="0" w:color="auto"/>
          </w:divBdr>
        </w:div>
        <w:div w:id="558319560">
          <w:marLeft w:val="0"/>
          <w:marRight w:val="0"/>
          <w:marTop w:val="0"/>
          <w:marBottom w:val="0"/>
          <w:divBdr>
            <w:top w:val="none" w:sz="0" w:space="0" w:color="auto"/>
            <w:left w:val="none" w:sz="0" w:space="0" w:color="auto"/>
            <w:bottom w:val="none" w:sz="0" w:space="0" w:color="auto"/>
            <w:right w:val="none" w:sz="0" w:space="0" w:color="auto"/>
          </w:divBdr>
        </w:div>
        <w:div w:id="558319561">
          <w:marLeft w:val="0"/>
          <w:marRight w:val="0"/>
          <w:marTop w:val="0"/>
          <w:marBottom w:val="0"/>
          <w:divBdr>
            <w:top w:val="none" w:sz="0" w:space="0" w:color="auto"/>
            <w:left w:val="none" w:sz="0" w:space="0" w:color="auto"/>
            <w:bottom w:val="none" w:sz="0" w:space="0" w:color="auto"/>
            <w:right w:val="none" w:sz="0" w:space="0" w:color="auto"/>
          </w:divBdr>
        </w:div>
        <w:div w:id="558319562">
          <w:marLeft w:val="0"/>
          <w:marRight w:val="0"/>
          <w:marTop w:val="0"/>
          <w:marBottom w:val="0"/>
          <w:divBdr>
            <w:top w:val="none" w:sz="0" w:space="0" w:color="auto"/>
            <w:left w:val="none" w:sz="0" w:space="0" w:color="auto"/>
            <w:bottom w:val="none" w:sz="0" w:space="0" w:color="auto"/>
            <w:right w:val="none" w:sz="0" w:space="0" w:color="auto"/>
          </w:divBdr>
        </w:div>
        <w:div w:id="558319563">
          <w:marLeft w:val="0"/>
          <w:marRight w:val="0"/>
          <w:marTop w:val="0"/>
          <w:marBottom w:val="0"/>
          <w:divBdr>
            <w:top w:val="none" w:sz="0" w:space="0" w:color="auto"/>
            <w:left w:val="none" w:sz="0" w:space="0" w:color="auto"/>
            <w:bottom w:val="none" w:sz="0" w:space="0" w:color="auto"/>
            <w:right w:val="none" w:sz="0" w:space="0" w:color="auto"/>
          </w:divBdr>
        </w:div>
        <w:div w:id="558319564">
          <w:marLeft w:val="0"/>
          <w:marRight w:val="0"/>
          <w:marTop w:val="0"/>
          <w:marBottom w:val="0"/>
          <w:divBdr>
            <w:top w:val="none" w:sz="0" w:space="0" w:color="auto"/>
            <w:left w:val="none" w:sz="0" w:space="0" w:color="auto"/>
            <w:bottom w:val="none" w:sz="0" w:space="0" w:color="auto"/>
            <w:right w:val="none" w:sz="0" w:space="0" w:color="auto"/>
          </w:divBdr>
        </w:div>
        <w:div w:id="558319565">
          <w:marLeft w:val="0"/>
          <w:marRight w:val="0"/>
          <w:marTop w:val="0"/>
          <w:marBottom w:val="0"/>
          <w:divBdr>
            <w:top w:val="none" w:sz="0" w:space="0" w:color="auto"/>
            <w:left w:val="none" w:sz="0" w:space="0" w:color="auto"/>
            <w:bottom w:val="none" w:sz="0" w:space="0" w:color="auto"/>
            <w:right w:val="none" w:sz="0" w:space="0" w:color="auto"/>
          </w:divBdr>
        </w:div>
        <w:div w:id="558319567">
          <w:marLeft w:val="0"/>
          <w:marRight w:val="0"/>
          <w:marTop w:val="0"/>
          <w:marBottom w:val="0"/>
          <w:divBdr>
            <w:top w:val="none" w:sz="0" w:space="0" w:color="auto"/>
            <w:left w:val="none" w:sz="0" w:space="0" w:color="auto"/>
            <w:bottom w:val="none" w:sz="0" w:space="0" w:color="auto"/>
            <w:right w:val="none" w:sz="0" w:space="0" w:color="auto"/>
          </w:divBdr>
        </w:div>
        <w:div w:id="558319569">
          <w:marLeft w:val="0"/>
          <w:marRight w:val="0"/>
          <w:marTop w:val="0"/>
          <w:marBottom w:val="0"/>
          <w:divBdr>
            <w:top w:val="none" w:sz="0" w:space="0" w:color="auto"/>
            <w:left w:val="none" w:sz="0" w:space="0" w:color="auto"/>
            <w:bottom w:val="none" w:sz="0" w:space="0" w:color="auto"/>
            <w:right w:val="none" w:sz="0" w:space="0" w:color="auto"/>
          </w:divBdr>
        </w:div>
        <w:div w:id="558319571">
          <w:marLeft w:val="0"/>
          <w:marRight w:val="0"/>
          <w:marTop w:val="0"/>
          <w:marBottom w:val="0"/>
          <w:divBdr>
            <w:top w:val="none" w:sz="0" w:space="0" w:color="auto"/>
            <w:left w:val="none" w:sz="0" w:space="0" w:color="auto"/>
            <w:bottom w:val="none" w:sz="0" w:space="0" w:color="auto"/>
            <w:right w:val="none" w:sz="0" w:space="0" w:color="auto"/>
          </w:divBdr>
        </w:div>
        <w:div w:id="558319573">
          <w:marLeft w:val="0"/>
          <w:marRight w:val="0"/>
          <w:marTop w:val="0"/>
          <w:marBottom w:val="0"/>
          <w:divBdr>
            <w:top w:val="none" w:sz="0" w:space="0" w:color="auto"/>
            <w:left w:val="none" w:sz="0" w:space="0" w:color="auto"/>
            <w:bottom w:val="none" w:sz="0" w:space="0" w:color="auto"/>
            <w:right w:val="none" w:sz="0" w:space="0" w:color="auto"/>
          </w:divBdr>
        </w:div>
        <w:div w:id="558319577">
          <w:marLeft w:val="0"/>
          <w:marRight w:val="0"/>
          <w:marTop w:val="0"/>
          <w:marBottom w:val="0"/>
          <w:divBdr>
            <w:top w:val="none" w:sz="0" w:space="0" w:color="auto"/>
            <w:left w:val="none" w:sz="0" w:space="0" w:color="auto"/>
            <w:bottom w:val="none" w:sz="0" w:space="0" w:color="auto"/>
            <w:right w:val="none" w:sz="0" w:space="0" w:color="auto"/>
          </w:divBdr>
        </w:div>
        <w:div w:id="558319579">
          <w:marLeft w:val="0"/>
          <w:marRight w:val="0"/>
          <w:marTop w:val="0"/>
          <w:marBottom w:val="0"/>
          <w:divBdr>
            <w:top w:val="none" w:sz="0" w:space="0" w:color="auto"/>
            <w:left w:val="none" w:sz="0" w:space="0" w:color="auto"/>
            <w:bottom w:val="none" w:sz="0" w:space="0" w:color="auto"/>
            <w:right w:val="none" w:sz="0" w:space="0" w:color="auto"/>
          </w:divBdr>
        </w:div>
        <w:div w:id="558319582">
          <w:marLeft w:val="0"/>
          <w:marRight w:val="0"/>
          <w:marTop w:val="0"/>
          <w:marBottom w:val="0"/>
          <w:divBdr>
            <w:top w:val="none" w:sz="0" w:space="0" w:color="auto"/>
            <w:left w:val="none" w:sz="0" w:space="0" w:color="auto"/>
            <w:bottom w:val="none" w:sz="0" w:space="0" w:color="auto"/>
            <w:right w:val="none" w:sz="0" w:space="0" w:color="auto"/>
          </w:divBdr>
        </w:div>
        <w:div w:id="558319585">
          <w:marLeft w:val="0"/>
          <w:marRight w:val="0"/>
          <w:marTop w:val="0"/>
          <w:marBottom w:val="0"/>
          <w:divBdr>
            <w:top w:val="none" w:sz="0" w:space="0" w:color="auto"/>
            <w:left w:val="none" w:sz="0" w:space="0" w:color="auto"/>
            <w:bottom w:val="none" w:sz="0" w:space="0" w:color="auto"/>
            <w:right w:val="none" w:sz="0" w:space="0" w:color="auto"/>
          </w:divBdr>
        </w:div>
        <w:div w:id="558319586">
          <w:marLeft w:val="0"/>
          <w:marRight w:val="0"/>
          <w:marTop w:val="0"/>
          <w:marBottom w:val="0"/>
          <w:divBdr>
            <w:top w:val="none" w:sz="0" w:space="0" w:color="auto"/>
            <w:left w:val="none" w:sz="0" w:space="0" w:color="auto"/>
            <w:bottom w:val="none" w:sz="0" w:space="0" w:color="auto"/>
            <w:right w:val="none" w:sz="0" w:space="0" w:color="auto"/>
          </w:divBdr>
        </w:div>
        <w:div w:id="558319590">
          <w:marLeft w:val="0"/>
          <w:marRight w:val="0"/>
          <w:marTop w:val="0"/>
          <w:marBottom w:val="0"/>
          <w:divBdr>
            <w:top w:val="none" w:sz="0" w:space="0" w:color="auto"/>
            <w:left w:val="none" w:sz="0" w:space="0" w:color="auto"/>
            <w:bottom w:val="none" w:sz="0" w:space="0" w:color="auto"/>
            <w:right w:val="none" w:sz="0" w:space="0" w:color="auto"/>
          </w:divBdr>
        </w:div>
        <w:div w:id="558319592">
          <w:marLeft w:val="0"/>
          <w:marRight w:val="0"/>
          <w:marTop w:val="0"/>
          <w:marBottom w:val="0"/>
          <w:divBdr>
            <w:top w:val="none" w:sz="0" w:space="0" w:color="auto"/>
            <w:left w:val="none" w:sz="0" w:space="0" w:color="auto"/>
            <w:bottom w:val="none" w:sz="0" w:space="0" w:color="auto"/>
            <w:right w:val="none" w:sz="0" w:space="0" w:color="auto"/>
          </w:divBdr>
        </w:div>
        <w:div w:id="558319595">
          <w:marLeft w:val="0"/>
          <w:marRight w:val="0"/>
          <w:marTop w:val="0"/>
          <w:marBottom w:val="0"/>
          <w:divBdr>
            <w:top w:val="none" w:sz="0" w:space="0" w:color="auto"/>
            <w:left w:val="none" w:sz="0" w:space="0" w:color="auto"/>
            <w:bottom w:val="none" w:sz="0" w:space="0" w:color="auto"/>
            <w:right w:val="none" w:sz="0" w:space="0" w:color="auto"/>
          </w:divBdr>
        </w:div>
        <w:div w:id="558319596">
          <w:marLeft w:val="0"/>
          <w:marRight w:val="0"/>
          <w:marTop w:val="0"/>
          <w:marBottom w:val="0"/>
          <w:divBdr>
            <w:top w:val="none" w:sz="0" w:space="0" w:color="auto"/>
            <w:left w:val="none" w:sz="0" w:space="0" w:color="auto"/>
            <w:bottom w:val="none" w:sz="0" w:space="0" w:color="auto"/>
            <w:right w:val="none" w:sz="0" w:space="0" w:color="auto"/>
          </w:divBdr>
        </w:div>
        <w:div w:id="558319600">
          <w:marLeft w:val="0"/>
          <w:marRight w:val="0"/>
          <w:marTop w:val="0"/>
          <w:marBottom w:val="0"/>
          <w:divBdr>
            <w:top w:val="none" w:sz="0" w:space="0" w:color="auto"/>
            <w:left w:val="none" w:sz="0" w:space="0" w:color="auto"/>
            <w:bottom w:val="none" w:sz="0" w:space="0" w:color="auto"/>
            <w:right w:val="none" w:sz="0" w:space="0" w:color="auto"/>
          </w:divBdr>
        </w:div>
        <w:div w:id="558319601">
          <w:marLeft w:val="0"/>
          <w:marRight w:val="0"/>
          <w:marTop w:val="0"/>
          <w:marBottom w:val="0"/>
          <w:divBdr>
            <w:top w:val="none" w:sz="0" w:space="0" w:color="auto"/>
            <w:left w:val="none" w:sz="0" w:space="0" w:color="auto"/>
            <w:bottom w:val="none" w:sz="0" w:space="0" w:color="auto"/>
            <w:right w:val="none" w:sz="0" w:space="0" w:color="auto"/>
          </w:divBdr>
        </w:div>
        <w:div w:id="558319602">
          <w:marLeft w:val="0"/>
          <w:marRight w:val="0"/>
          <w:marTop w:val="0"/>
          <w:marBottom w:val="0"/>
          <w:divBdr>
            <w:top w:val="none" w:sz="0" w:space="0" w:color="auto"/>
            <w:left w:val="none" w:sz="0" w:space="0" w:color="auto"/>
            <w:bottom w:val="none" w:sz="0" w:space="0" w:color="auto"/>
            <w:right w:val="none" w:sz="0" w:space="0" w:color="auto"/>
          </w:divBdr>
        </w:div>
        <w:div w:id="558319604">
          <w:marLeft w:val="0"/>
          <w:marRight w:val="0"/>
          <w:marTop w:val="0"/>
          <w:marBottom w:val="0"/>
          <w:divBdr>
            <w:top w:val="none" w:sz="0" w:space="0" w:color="auto"/>
            <w:left w:val="none" w:sz="0" w:space="0" w:color="auto"/>
            <w:bottom w:val="none" w:sz="0" w:space="0" w:color="auto"/>
            <w:right w:val="none" w:sz="0" w:space="0" w:color="auto"/>
          </w:divBdr>
        </w:div>
        <w:div w:id="558319605">
          <w:marLeft w:val="0"/>
          <w:marRight w:val="0"/>
          <w:marTop w:val="0"/>
          <w:marBottom w:val="0"/>
          <w:divBdr>
            <w:top w:val="none" w:sz="0" w:space="0" w:color="auto"/>
            <w:left w:val="none" w:sz="0" w:space="0" w:color="auto"/>
            <w:bottom w:val="none" w:sz="0" w:space="0" w:color="auto"/>
            <w:right w:val="none" w:sz="0" w:space="0" w:color="auto"/>
          </w:divBdr>
        </w:div>
        <w:div w:id="558319607">
          <w:marLeft w:val="0"/>
          <w:marRight w:val="0"/>
          <w:marTop w:val="0"/>
          <w:marBottom w:val="0"/>
          <w:divBdr>
            <w:top w:val="none" w:sz="0" w:space="0" w:color="auto"/>
            <w:left w:val="none" w:sz="0" w:space="0" w:color="auto"/>
            <w:bottom w:val="none" w:sz="0" w:space="0" w:color="auto"/>
            <w:right w:val="none" w:sz="0" w:space="0" w:color="auto"/>
          </w:divBdr>
        </w:div>
        <w:div w:id="558319612">
          <w:marLeft w:val="0"/>
          <w:marRight w:val="0"/>
          <w:marTop w:val="0"/>
          <w:marBottom w:val="0"/>
          <w:divBdr>
            <w:top w:val="none" w:sz="0" w:space="0" w:color="auto"/>
            <w:left w:val="none" w:sz="0" w:space="0" w:color="auto"/>
            <w:bottom w:val="none" w:sz="0" w:space="0" w:color="auto"/>
            <w:right w:val="none" w:sz="0" w:space="0" w:color="auto"/>
          </w:divBdr>
        </w:div>
        <w:div w:id="558319617">
          <w:marLeft w:val="0"/>
          <w:marRight w:val="0"/>
          <w:marTop w:val="0"/>
          <w:marBottom w:val="0"/>
          <w:divBdr>
            <w:top w:val="none" w:sz="0" w:space="0" w:color="auto"/>
            <w:left w:val="none" w:sz="0" w:space="0" w:color="auto"/>
            <w:bottom w:val="none" w:sz="0" w:space="0" w:color="auto"/>
            <w:right w:val="none" w:sz="0" w:space="0" w:color="auto"/>
          </w:divBdr>
        </w:div>
        <w:div w:id="558319620">
          <w:marLeft w:val="0"/>
          <w:marRight w:val="0"/>
          <w:marTop w:val="0"/>
          <w:marBottom w:val="0"/>
          <w:divBdr>
            <w:top w:val="none" w:sz="0" w:space="0" w:color="auto"/>
            <w:left w:val="none" w:sz="0" w:space="0" w:color="auto"/>
            <w:bottom w:val="none" w:sz="0" w:space="0" w:color="auto"/>
            <w:right w:val="none" w:sz="0" w:space="0" w:color="auto"/>
          </w:divBdr>
        </w:div>
        <w:div w:id="558319622">
          <w:marLeft w:val="0"/>
          <w:marRight w:val="0"/>
          <w:marTop w:val="0"/>
          <w:marBottom w:val="0"/>
          <w:divBdr>
            <w:top w:val="none" w:sz="0" w:space="0" w:color="auto"/>
            <w:left w:val="none" w:sz="0" w:space="0" w:color="auto"/>
            <w:bottom w:val="none" w:sz="0" w:space="0" w:color="auto"/>
            <w:right w:val="none" w:sz="0" w:space="0" w:color="auto"/>
          </w:divBdr>
        </w:div>
        <w:div w:id="558319623">
          <w:marLeft w:val="0"/>
          <w:marRight w:val="0"/>
          <w:marTop w:val="0"/>
          <w:marBottom w:val="0"/>
          <w:divBdr>
            <w:top w:val="none" w:sz="0" w:space="0" w:color="auto"/>
            <w:left w:val="none" w:sz="0" w:space="0" w:color="auto"/>
            <w:bottom w:val="none" w:sz="0" w:space="0" w:color="auto"/>
            <w:right w:val="none" w:sz="0" w:space="0" w:color="auto"/>
          </w:divBdr>
        </w:div>
        <w:div w:id="558319624">
          <w:marLeft w:val="0"/>
          <w:marRight w:val="0"/>
          <w:marTop w:val="0"/>
          <w:marBottom w:val="0"/>
          <w:divBdr>
            <w:top w:val="none" w:sz="0" w:space="0" w:color="auto"/>
            <w:left w:val="none" w:sz="0" w:space="0" w:color="auto"/>
            <w:bottom w:val="none" w:sz="0" w:space="0" w:color="auto"/>
            <w:right w:val="none" w:sz="0" w:space="0" w:color="auto"/>
          </w:divBdr>
        </w:div>
        <w:div w:id="558319625">
          <w:marLeft w:val="0"/>
          <w:marRight w:val="0"/>
          <w:marTop w:val="0"/>
          <w:marBottom w:val="0"/>
          <w:divBdr>
            <w:top w:val="none" w:sz="0" w:space="0" w:color="auto"/>
            <w:left w:val="none" w:sz="0" w:space="0" w:color="auto"/>
            <w:bottom w:val="none" w:sz="0" w:space="0" w:color="auto"/>
            <w:right w:val="none" w:sz="0" w:space="0" w:color="auto"/>
          </w:divBdr>
        </w:div>
        <w:div w:id="558319626">
          <w:marLeft w:val="0"/>
          <w:marRight w:val="0"/>
          <w:marTop w:val="0"/>
          <w:marBottom w:val="0"/>
          <w:divBdr>
            <w:top w:val="none" w:sz="0" w:space="0" w:color="auto"/>
            <w:left w:val="none" w:sz="0" w:space="0" w:color="auto"/>
            <w:bottom w:val="none" w:sz="0" w:space="0" w:color="auto"/>
            <w:right w:val="none" w:sz="0" w:space="0" w:color="auto"/>
          </w:divBdr>
        </w:div>
        <w:div w:id="558319627">
          <w:marLeft w:val="0"/>
          <w:marRight w:val="0"/>
          <w:marTop w:val="0"/>
          <w:marBottom w:val="0"/>
          <w:divBdr>
            <w:top w:val="none" w:sz="0" w:space="0" w:color="auto"/>
            <w:left w:val="none" w:sz="0" w:space="0" w:color="auto"/>
            <w:bottom w:val="none" w:sz="0" w:space="0" w:color="auto"/>
            <w:right w:val="none" w:sz="0" w:space="0" w:color="auto"/>
          </w:divBdr>
        </w:div>
        <w:div w:id="558319630">
          <w:marLeft w:val="0"/>
          <w:marRight w:val="0"/>
          <w:marTop w:val="0"/>
          <w:marBottom w:val="0"/>
          <w:divBdr>
            <w:top w:val="none" w:sz="0" w:space="0" w:color="auto"/>
            <w:left w:val="none" w:sz="0" w:space="0" w:color="auto"/>
            <w:bottom w:val="none" w:sz="0" w:space="0" w:color="auto"/>
            <w:right w:val="none" w:sz="0" w:space="0" w:color="auto"/>
          </w:divBdr>
        </w:div>
        <w:div w:id="558319631">
          <w:marLeft w:val="0"/>
          <w:marRight w:val="0"/>
          <w:marTop w:val="0"/>
          <w:marBottom w:val="0"/>
          <w:divBdr>
            <w:top w:val="none" w:sz="0" w:space="0" w:color="auto"/>
            <w:left w:val="none" w:sz="0" w:space="0" w:color="auto"/>
            <w:bottom w:val="none" w:sz="0" w:space="0" w:color="auto"/>
            <w:right w:val="none" w:sz="0" w:space="0" w:color="auto"/>
          </w:divBdr>
        </w:div>
        <w:div w:id="558319636">
          <w:marLeft w:val="0"/>
          <w:marRight w:val="0"/>
          <w:marTop w:val="0"/>
          <w:marBottom w:val="0"/>
          <w:divBdr>
            <w:top w:val="none" w:sz="0" w:space="0" w:color="auto"/>
            <w:left w:val="none" w:sz="0" w:space="0" w:color="auto"/>
            <w:bottom w:val="none" w:sz="0" w:space="0" w:color="auto"/>
            <w:right w:val="none" w:sz="0" w:space="0" w:color="auto"/>
          </w:divBdr>
        </w:div>
        <w:div w:id="558319638">
          <w:marLeft w:val="0"/>
          <w:marRight w:val="0"/>
          <w:marTop w:val="0"/>
          <w:marBottom w:val="0"/>
          <w:divBdr>
            <w:top w:val="none" w:sz="0" w:space="0" w:color="auto"/>
            <w:left w:val="none" w:sz="0" w:space="0" w:color="auto"/>
            <w:bottom w:val="none" w:sz="0" w:space="0" w:color="auto"/>
            <w:right w:val="none" w:sz="0" w:space="0" w:color="auto"/>
          </w:divBdr>
        </w:div>
        <w:div w:id="558319639">
          <w:marLeft w:val="0"/>
          <w:marRight w:val="0"/>
          <w:marTop w:val="0"/>
          <w:marBottom w:val="0"/>
          <w:divBdr>
            <w:top w:val="none" w:sz="0" w:space="0" w:color="auto"/>
            <w:left w:val="none" w:sz="0" w:space="0" w:color="auto"/>
            <w:bottom w:val="none" w:sz="0" w:space="0" w:color="auto"/>
            <w:right w:val="none" w:sz="0" w:space="0" w:color="auto"/>
          </w:divBdr>
        </w:div>
        <w:div w:id="558319642">
          <w:marLeft w:val="0"/>
          <w:marRight w:val="0"/>
          <w:marTop w:val="0"/>
          <w:marBottom w:val="0"/>
          <w:divBdr>
            <w:top w:val="none" w:sz="0" w:space="0" w:color="auto"/>
            <w:left w:val="none" w:sz="0" w:space="0" w:color="auto"/>
            <w:bottom w:val="none" w:sz="0" w:space="0" w:color="auto"/>
            <w:right w:val="none" w:sz="0" w:space="0" w:color="auto"/>
          </w:divBdr>
        </w:div>
        <w:div w:id="558319645">
          <w:marLeft w:val="0"/>
          <w:marRight w:val="0"/>
          <w:marTop w:val="0"/>
          <w:marBottom w:val="0"/>
          <w:divBdr>
            <w:top w:val="none" w:sz="0" w:space="0" w:color="auto"/>
            <w:left w:val="none" w:sz="0" w:space="0" w:color="auto"/>
            <w:bottom w:val="none" w:sz="0" w:space="0" w:color="auto"/>
            <w:right w:val="none" w:sz="0" w:space="0" w:color="auto"/>
          </w:divBdr>
        </w:div>
        <w:div w:id="558319646">
          <w:marLeft w:val="0"/>
          <w:marRight w:val="0"/>
          <w:marTop w:val="0"/>
          <w:marBottom w:val="0"/>
          <w:divBdr>
            <w:top w:val="none" w:sz="0" w:space="0" w:color="auto"/>
            <w:left w:val="none" w:sz="0" w:space="0" w:color="auto"/>
            <w:bottom w:val="none" w:sz="0" w:space="0" w:color="auto"/>
            <w:right w:val="none" w:sz="0" w:space="0" w:color="auto"/>
          </w:divBdr>
        </w:div>
        <w:div w:id="558319647">
          <w:marLeft w:val="0"/>
          <w:marRight w:val="0"/>
          <w:marTop w:val="0"/>
          <w:marBottom w:val="0"/>
          <w:divBdr>
            <w:top w:val="none" w:sz="0" w:space="0" w:color="auto"/>
            <w:left w:val="none" w:sz="0" w:space="0" w:color="auto"/>
            <w:bottom w:val="none" w:sz="0" w:space="0" w:color="auto"/>
            <w:right w:val="none" w:sz="0" w:space="0" w:color="auto"/>
          </w:divBdr>
        </w:div>
        <w:div w:id="558319648">
          <w:marLeft w:val="0"/>
          <w:marRight w:val="0"/>
          <w:marTop w:val="0"/>
          <w:marBottom w:val="0"/>
          <w:divBdr>
            <w:top w:val="none" w:sz="0" w:space="0" w:color="auto"/>
            <w:left w:val="none" w:sz="0" w:space="0" w:color="auto"/>
            <w:bottom w:val="none" w:sz="0" w:space="0" w:color="auto"/>
            <w:right w:val="none" w:sz="0" w:space="0" w:color="auto"/>
          </w:divBdr>
        </w:div>
        <w:div w:id="558319650">
          <w:marLeft w:val="0"/>
          <w:marRight w:val="0"/>
          <w:marTop w:val="0"/>
          <w:marBottom w:val="0"/>
          <w:divBdr>
            <w:top w:val="none" w:sz="0" w:space="0" w:color="auto"/>
            <w:left w:val="none" w:sz="0" w:space="0" w:color="auto"/>
            <w:bottom w:val="none" w:sz="0" w:space="0" w:color="auto"/>
            <w:right w:val="none" w:sz="0" w:space="0" w:color="auto"/>
          </w:divBdr>
        </w:div>
        <w:div w:id="558319651">
          <w:marLeft w:val="0"/>
          <w:marRight w:val="0"/>
          <w:marTop w:val="0"/>
          <w:marBottom w:val="0"/>
          <w:divBdr>
            <w:top w:val="none" w:sz="0" w:space="0" w:color="auto"/>
            <w:left w:val="none" w:sz="0" w:space="0" w:color="auto"/>
            <w:bottom w:val="none" w:sz="0" w:space="0" w:color="auto"/>
            <w:right w:val="none" w:sz="0" w:space="0" w:color="auto"/>
          </w:divBdr>
        </w:div>
        <w:div w:id="558319652">
          <w:marLeft w:val="0"/>
          <w:marRight w:val="0"/>
          <w:marTop w:val="0"/>
          <w:marBottom w:val="0"/>
          <w:divBdr>
            <w:top w:val="none" w:sz="0" w:space="0" w:color="auto"/>
            <w:left w:val="none" w:sz="0" w:space="0" w:color="auto"/>
            <w:bottom w:val="none" w:sz="0" w:space="0" w:color="auto"/>
            <w:right w:val="none" w:sz="0" w:space="0" w:color="auto"/>
          </w:divBdr>
        </w:div>
        <w:div w:id="558319653">
          <w:marLeft w:val="0"/>
          <w:marRight w:val="0"/>
          <w:marTop w:val="0"/>
          <w:marBottom w:val="0"/>
          <w:divBdr>
            <w:top w:val="none" w:sz="0" w:space="0" w:color="auto"/>
            <w:left w:val="none" w:sz="0" w:space="0" w:color="auto"/>
            <w:bottom w:val="none" w:sz="0" w:space="0" w:color="auto"/>
            <w:right w:val="none" w:sz="0" w:space="0" w:color="auto"/>
          </w:divBdr>
        </w:div>
        <w:div w:id="558319654">
          <w:marLeft w:val="0"/>
          <w:marRight w:val="0"/>
          <w:marTop w:val="0"/>
          <w:marBottom w:val="0"/>
          <w:divBdr>
            <w:top w:val="none" w:sz="0" w:space="0" w:color="auto"/>
            <w:left w:val="none" w:sz="0" w:space="0" w:color="auto"/>
            <w:bottom w:val="none" w:sz="0" w:space="0" w:color="auto"/>
            <w:right w:val="none" w:sz="0" w:space="0" w:color="auto"/>
          </w:divBdr>
        </w:div>
        <w:div w:id="558319655">
          <w:marLeft w:val="0"/>
          <w:marRight w:val="0"/>
          <w:marTop w:val="0"/>
          <w:marBottom w:val="0"/>
          <w:divBdr>
            <w:top w:val="none" w:sz="0" w:space="0" w:color="auto"/>
            <w:left w:val="none" w:sz="0" w:space="0" w:color="auto"/>
            <w:bottom w:val="none" w:sz="0" w:space="0" w:color="auto"/>
            <w:right w:val="none" w:sz="0" w:space="0" w:color="auto"/>
          </w:divBdr>
        </w:div>
        <w:div w:id="558319658">
          <w:marLeft w:val="0"/>
          <w:marRight w:val="0"/>
          <w:marTop w:val="0"/>
          <w:marBottom w:val="0"/>
          <w:divBdr>
            <w:top w:val="none" w:sz="0" w:space="0" w:color="auto"/>
            <w:left w:val="none" w:sz="0" w:space="0" w:color="auto"/>
            <w:bottom w:val="none" w:sz="0" w:space="0" w:color="auto"/>
            <w:right w:val="none" w:sz="0" w:space="0" w:color="auto"/>
          </w:divBdr>
        </w:div>
      </w:divsChild>
    </w:div>
    <w:div w:id="558319557">
      <w:marLeft w:val="0"/>
      <w:marRight w:val="0"/>
      <w:marTop w:val="0"/>
      <w:marBottom w:val="0"/>
      <w:divBdr>
        <w:top w:val="none" w:sz="0" w:space="0" w:color="auto"/>
        <w:left w:val="none" w:sz="0" w:space="0" w:color="auto"/>
        <w:bottom w:val="none" w:sz="0" w:space="0" w:color="auto"/>
        <w:right w:val="none" w:sz="0" w:space="0" w:color="auto"/>
      </w:divBdr>
      <w:divsChild>
        <w:div w:id="558319551">
          <w:marLeft w:val="0"/>
          <w:marRight w:val="0"/>
          <w:marTop w:val="0"/>
          <w:marBottom w:val="0"/>
          <w:divBdr>
            <w:top w:val="none" w:sz="0" w:space="0" w:color="auto"/>
            <w:left w:val="none" w:sz="0" w:space="0" w:color="auto"/>
            <w:bottom w:val="none" w:sz="0" w:space="0" w:color="auto"/>
            <w:right w:val="none" w:sz="0" w:space="0" w:color="auto"/>
          </w:divBdr>
        </w:div>
        <w:div w:id="558319593">
          <w:marLeft w:val="0"/>
          <w:marRight w:val="0"/>
          <w:marTop w:val="0"/>
          <w:marBottom w:val="0"/>
          <w:divBdr>
            <w:top w:val="none" w:sz="0" w:space="0" w:color="auto"/>
            <w:left w:val="none" w:sz="0" w:space="0" w:color="auto"/>
            <w:bottom w:val="none" w:sz="0" w:space="0" w:color="auto"/>
            <w:right w:val="none" w:sz="0" w:space="0" w:color="auto"/>
          </w:divBdr>
        </w:div>
      </w:divsChild>
    </w:div>
    <w:div w:id="558319725">
      <w:marLeft w:val="0"/>
      <w:marRight w:val="0"/>
      <w:marTop w:val="0"/>
      <w:marBottom w:val="0"/>
      <w:divBdr>
        <w:top w:val="none" w:sz="0" w:space="0" w:color="auto"/>
        <w:left w:val="none" w:sz="0" w:space="0" w:color="auto"/>
        <w:bottom w:val="none" w:sz="0" w:space="0" w:color="auto"/>
        <w:right w:val="none" w:sz="0" w:space="0" w:color="auto"/>
      </w:divBdr>
      <w:divsChild>
        <w:div w:id="558319660">
          <w:marLeft w:val="0"/>
          <w:marRight w:val="0"/>
          <w:marTop w:val="0"/>
          <w:marBottom w:val="0"/>
          <w:divBdr>
            <w:top w:val="none" w:sz="0" w:space="0" w:color="auto"/>
            <w:left w:val="none" w:sz="0" w:space="0" w:color="auto"/>
            <w:bottom w:val="none" w:sz="0" w:space="0" w:color="auto"/>
            <w:right w:val="none" w:sz="0" w:space="0" w:color="auto"/>
          </w:divBdr>
        </w:div>
        <w:div w:id="558319661">
          <w:marLeft w:val="0"/>
          <w:marRight w:val="0"/>
          <w:marTop w:val="0"/>
          <w:marBottom w:val="0"/>
          <w:divBdr>
            <w:top w:val="none" w:sz="0" w:space="0" w:color="auto"/>
            <w:left w:val="none" w:sz="0" w:space="0" w:color="auto"/>
            <w:bottom w:val="none" w:sz="0" w:space="0" w:color="auto"/>
            <w:right w:val="none" w:sz="0" w:space="0" w:color="auto"/>
          </w:divBdr>
        </w:div>
        <w:div w:id="558319663">
          <w:marLeft w:val="0"/>
          <w:marRight w:val="0"/>
          <w:marTop w:val="0"/>
          <w:marBottom w:val="0"/>
          <w:divBdr>
            <w:top w:val="none" w:sz="0" w:space="0" w:color="auto"/>
            <w:left w:val="none" w:sz="0" w:space="0" w:color="auto"/>
            <w:bottom w:val="none" w:sz="0" w:space="0" w:color="auto"/>
            <w:right w:val="none" w:sz="0" w:space="0" w:color="auto"/>
          </w:divBdr>
        </w:div>
        <w:div w:id="558319665">
          <w:marLeft w:val="0"/>
          <w:marRight w:val="0"/>
          <w:marTop w:val="0"/>
          <w:marBottom w:val="0"/>
          <w:divBdr>
            <w:top w:val="none" w:sz="0" w:space="0" w:color="auto"/>
            <w:left w:val="none" w:sz="0" w:space="0" w:color="auto"/>
            <w:bottom w:val="none" w:sz="0" w:space="0" w:color="auto"/>
            <w:right w:val="none" w:sz="0" w:space="0" w:color="auto"/>
          </w:divBdr>
        </w:div>
        <w:div w:id="558319666">
          <w:marLeft w:val="0"/>
          <w:marRight w:val="0"/>
          <w:marTop w:val="0"/>
          <w:marBottom w:val="0"/>
          <w:divBdr>
            <w:top w:val="none" w:sz="0" w:space="0" w:color="auto"/>
            <w:left w:val="none" w:sz="0" w:space="0" w:color="auto"/>
            <w:bottom w:val="none" w:sz="0" w:space="0" w:color="auto"/>
            <w:right w:val="none" w:sz="0" w:space="0" w:color="auto"/>
          </w:divBdr>
        </w:div>
        <w:div w:id="558319667">
          <w:marLeft w:val="0"/>
          <w:marRight w:val="0"/>
          <w:marTop w:val="0"/>
          <w:marBottom w:val="0"/>
          <w:divBdr>
            <w:top w:val="none" w:sz="0" w:space="0" w:color="auto"/>
            <w:left w:val="none" w:sz="0" w:space="0" w:color="auto"/>
            <w:bottom w:val="none" w:sz="0" w:space="0" w:color="auto"/>
            <w:right w:val="none" w:sz="0" w:space="0" w:color="auto"/>
          </w:divBdr>
        </w:div>
        <w:div w:id="558319668">
          <w:marLeft w:val="0"/>
          <w:marRight w:val="0"/>
          <w:marTop w:val="0"/>
          <w:marBottom w:val="0"/>
          <w:divBdr>
            <w:top w:val="none" w:sz="0" w:space="0" w:color="auto"/>
            <w:left w:val="none" w:sz="0" w:space="0" w:color="auto"/>
            <w:bottom w:val="none" w:sz="0" w:space="0" w:color="auto"/>
            <w:right w:val="none" w:sz="0" w:space="0" w:color="auto"/>
          </w:divBdr>
        </w:div>
        <w:div w:id="558319669">
          <w:marLeft w:val="0"/>
          <w:marRight w:val="0"/>
          <w:marTop w:val="0"/>
          <w:marBottom w:val="0"/>
          <w:divBdr>
            <w:top w:val="none" w:sz="0" w:space="0" w:color="auto"/>
            <w:left w:val="none" w:sz="0" w:space="0" w:color="auto"/>
            <w:bottom w:val="none" w:sz="0" w:space="0" w:color="auto"/>
            <w:right w:val="none" w:sz="0" w:space="0" w:color="auto"/>
          </w:divBdr>
        </w:div>
        <w:div w:id="558319671">
          <w:marLeft w:val="0"/>
          <w:marRight w:val="0"/>
          <w:marTop w:val="0"/>
          <w:marBottom w:val="0"/>
          <w:divBdr>
            <w:top w:val="none" w:sz="0" w:space="0" w:color="auto"/>
            <w:left w:val="none" w:sz="0" w:space="0" w:color="auto"/>
            <w:bottom w:val="none" w:sz="0" w:space="0" w:color="auto"/>
            <w:right w:val="none" w:sz="0" w:space="0" w:color="auto"/>
          </w:divBdr>
        </w:div>
        <w:div w:id="558319672">
          <w:marLeft w:val="0"/>
          <w:marRight w:val="0"/>
          <w:marTop w:val="0"/>
          <w:marBottom w:val="0"/>
          <w:divBdr>
            <w:top w:val="none" w:sz="0" w:space="0" w:color="auto"/>
            <w:left w:val="none" w:sz="0" w:space="0" w:color="auto"/>
            <w:bottom w:val="none" w:sz="0" w:space="0" w:color="auto"/>
            <w:right w:val="none" w:sz="0" w:space="0" w:color="auto"/>
          </w:divBdr>
        </w:div>
        <w:div w:id="558319674">
          <w:marLeft w:val="0"/>
          <w:marRight w:val="0"/>
          <w:marTop w:val="0"/>
          <w:marBottom w:val="0"/>
          <w:divBdr>
            <w:top w:val="none" w:sz="0" w:space="0" w:color="auto"/>
            <w:left w:val="none" w:sz="0" w:space="0" w:color="auto"/>
            <w:bottom w:val="none" w:sz="0" w:space="0" w:color="auto"/>
            <w:right w:val="none" w:sz="0" w:space="0" w:color="auto"/>
          </w:divBdr>
        </w:div>
        <w:div w:id="558319677">
          <w:marLeft w:val="0"/>
          <w:marRight w:val="0"/>
          <w:marTop w:val="0"/>
          <w:marBottom w:val="0"/>
          <w:divBdr>
            <w:top w:val="none" w:sz="0" w:space="0" w:color="auto"/>
            <w:left w:val="none" w:sz="0" w:space="0" w:color="auto"/>
            <w:bottom w:val="none" w:sz="0" w:space="0" w:color="auto"/>
            <w:right w:val="none" w:sz="0" w:space="0" w:color="auto"/>
          </w:divBdr>
        </w:div>
        <w:div w:id="558319678">
          <w:marLeft w:val="0"/>
          <w:marRight w:val="0"/>
          <w:marTop w:val="0"/>
          <w:marBottom w:val="0"/>
          <w:divBdr>
            <w:top w:val="none" w:sz="0" w:space="0" w:color="auto"/>
            <w:left w:val="none" w:sz="0" w:space="0" w:color="auto"/>
            <w:bottom w:val="none" w:sz="0" w:space="0" w:color="auto"/>
            <w:right w:val="none" w:sz="0" w:space="0" w:color="auto"/>
          </w:divBdr>
        </w:div>
        <w:div w:id="558319679">
          <w:marLeft w:val="0"/>
          <w:marRight w:val="0"/>
          <w:marTop w:val="0"/>
          <w:marBottom w:val="0"/>
          <w:divBdr>
            <w:top w:val="none" w:sz="0" w:space="0" w:color="auto"/>
            <w:left w:val="none" w:sz="0" w:space="0" w:color="auto"/>
            <w:bottom w:val="none" w:sz="0" w:space="0" w:color="auto"/>
            <w:right w:val="none" w:sz="0" w:space="0" w:color="auto"/>
          </w:divBdr>
        </w:div>
        <w:div w:id="558319682">
          <w:marLeft w:val="0"/>
          <w:marRight w:val="0"/>
          <w:marTop w:val="0"/>
          <w:marBottom w:val="0"/>
          <w:divBdr>
            <w:top w:val="none" w:sz="0" w:space="0" w:color="auto"/>
            <w:left w:val="none" w:sz="0" w:space="0" w:color="auto"/>
            <w:bottom w:val="none" w:sz="0" w:space="0" w:color="auto"/>
            <w:right w:val="none" w:sz="0" w:space="0" w:color="auto"/>
          </w:divBdr>
        </w:div>
        <w:div w:id="558319683">
          <w:marLeft w:val="0"/>
          <w:marRight w:val="0"/>
          <w:marTop w:val="0"/>
          <w:marBottom w:val="0"/>
          <w:divBdr>
            <w:top w:val="none" w:sz="0" w:space="0" w:color="auto"/>
            <w:left w:val="none" w:sz="0" w:space="0" w:color="auto"/>
            <w:bottom w:val="none" w:sz="0" w:space="0" w:color="auto"/>
            <w:right w:val="none" w:sz="0" w:space="0" w:color="auto"/>
          </w:divBdr>
        </w:div>
        <w:div w:id="558319684">
          <w:marLeft w:val="0"/>
          <w:marRight w:val="0"/>
          <w:marTop w:val="0"/>
          <w:marBottom w:val="0"/>
          <w:divBdr>
            <w:top w:val="none" w:sz="0" w:space="0" w:color="auto"/>
            <w:left w:val="none" w:sz="0" w:space="0" w:color="auto"/>
            <w:bottom w:val="none" w:sz="0" w:space="0" w:color="auto"/>
            <w:right w:val="none" w:sz="0" w:space="0" w:color="auto"/>
          </w:divBdr>
        </w:div>
        <w:div w:id="558319686">
          <w:marLeft w:val="0"/>
          <w:marRight w:val="0"/>
          <w:marTop w:val="0"/>
          <w:marBottom w:val="0"/>
          <w:divBdr>
            <w:top w:val="none" w:sz="0" w:space="0" w:color="auto"/>
            <w:left w:val="none" w:sz="0" w:space="0" w:color="auto"/>
            <w:bottom w:val="none" w:sz="0" w:space="0" w:color="auto"/>
            <w:right w:val="none" w:sz="0" w:space="0" w:color="auto"/>
          </w:divBdr>
        </w:div>
        <w:div w:id="558319688">
          <w:marLeft w:val="0"/>
          <w:marRight w:val="0"/>
          <w:marTop w:val="0"/>
          <w:marBottom w:val="0"/>
          <w:divBdr>
            <w:top w:val="none" w:sz="0" w:space="0" w:color="auto"/>
            <w:left w:val="none" w:sz="0" w:space="0" w:color="auto"/>
            <w:bottom w:val="none" w:sz="0" w:space="0" w:color="auto"/>
            <w:right w:val="none" w:sz="0" w:space="0" w:color="auto"/>
          </w:divBdr>
        </w:div>
        <w:div w:id="558319689">
          <w:marLeft w:val="0"/>
          <w:marRight w:val="0"/>
          <w:marTop w:val="0"/>
          <w:marBottom w:val="0"/>
          <w:divBdr>
            <w:top w:val="none" w:sz="0" w:space="0" w:color="auto"/>
            <w:left w:val="none" w:sz="0" w:space="0" w:color="auto"/>
            <w:bottom w:val="none" w:sz="0" w:space="0" w:color="auto"/>
            <w:right w:val="none" w:sz="0" w:space="0" w:color="auto"/>
          </w:divBdr>
        </w:div>
        <w:div w:id="558319691">
          <w:marLeft w:val="0"/>
          <w:marRight w:val="0"/>
          <w:marTop w:val="0"/>
          <w:marBottom w:val="0"/>
          <w:divBdr>
            <w:top w:val="none" w:sz="0" w:space="0" w:color="auto"/>
            <w:left w:val="none" w:sz="0" w:space="0" w:color="auto"/>
            <w:bottom w:val="none" w:sz="0" w:space="0" w:color="auto"/>
            <w:right w:val="none" w:sz="0" w:space="0" w:color="auto"/>
          </w:divBdr>
        </w:div>
        <w:div w:id="558319692">
          <w:marLeft w:val="0"/>
          <w:marRight w:val="0"/>
          <w:marTop w:val="0"/>
          <w:marBottom w:val="0"/>
          <w:divBdr>
            <w:top w:val="none" w:sz="0" w:space="0" w:color="auto"/>
            <w:left w:val="none" w:sz="0" w:space="0" w:color="auto"/>
            <w:bottom w:val="none" w:sz="0" w:space="0" w:color="auto"/>
            <w:right w:val="none" w:sz="0" w:space="0" w:color="auto"/>
          </w:divBdr>
        </w:div>
        <w:div w:id="558319693">
          <w:marLeft w:val="0"/>
          <w:marRight w:val="0"/>
          <w:marTop w:val="0"/>
          <w:marBottom w:val="0"/>
          <w:divBdr>
            <w:top w:val="none" w:sz="0" w:space="0" w:color="auto"/>
            <w:left w:val="none" w:sz="0" w:space="0" w:color="auto"/>
            <w:bottom w:val="none" w:sz="0" w:space="0" w:color="auto"/>
            <w:right w:val="none" w:sz="0" w:space="0" w:color="auto"/>
          </w:divBdr>
        </w:div>
        <w:div w:id="558319694">
          <w:marLeft w:val="0"/>
          <w:marRight w:val="0"/>
          <w:marTop w:val="0"/>
          <w:marBottom w:val="0"/>
          <w:divBdr>
            <w:top w:val="none" w:sz="0" w:space="0" w:color="auto"/>
            <w:left w:val="none" w:sz="0" w:space="0" w:color="auto"/>
            <w:bottom w:val="none" w:sz="0" w:space="0" w:color="auto"/>
            <w:right w:val="none" w:sz="0" w:space="0" w:color="auto"/>
          </w:divBdr>
        </w:div>
        <w:div w:id="558319696">
          <w:marLeft w:val="0"/>
          <w:marRight w:val="0"/>
          <w:marTop w:val="0"/>
          <w:marBottom w:val="0"/>
          <w:divBdr>
            <w:top w:val="none" w:sz="0" w:space="0" w:color="auto"/>
            <w:left w:val="none" w:sz="0" w:space="0" w:color="auto"/>
            <w:bottom w:val="none" w:sz="0" w:space="0" w:color="auto"/>
            <w:right w:val="none" w:sz="0" w:space="0" w:color="auto"/>
          </w:divBdr>
        </w:div>
        <w:div w:id="558319699">
          <w:marLeft w:val="0"/>
          <w:marRight w:val="0"/>
          <w:marTop w:val="0"/>
          <w:marBottom w:val="0"/>
          <w:divBdr>
            <w:top w:val="none" w:sz="0" w:space="0" w:color="auto"/>
            <w:left w:val="none" w:sz="0" w:space="0" w:color="auto"/>
            <w:bottom w:val="none" w:sz="0" w:space="0" w:color="auto"/>
            <w:right w:val="none" w:sz="0" w:space="0" w:color="auto"/>
          </w:divBdr>
        </w:div>
        <w:div w:id="558319700">
          <w:marLeft w:val="0"/>
          <w:marRight w:val="0"/>
          <w:marTop w:val="0"/>
          <w:marBottom w:val="0"/>
          <w:divBdr>
            <w:top w:val="none" w:sz="0" w:space="0" w:color="auto"/>
            <w:left w:val="none" w:sz="0" w:space="0" w:color="auto"/>
            <w:bottom w:val="none" w:sz="0" w:space="0" w:color="auto"/>
            <w:right w:val="none" w:sz="0" w:space="0" w:color="auto"/>
          </w:divBdr>
        </w:div>
        <w:div w:id="558319701">
          <w:marLeft w:val="0"/>
          <w:marRight w:val="0"/>
          <w:marTop w:val="0"/>
          <w:marBottom w:val="0"/>
          <w:divBdr>
            <w:top w:val="none" w:sz="0" w:space="0" w:color="auto"/>
            <w:left w:val="none" w:sz="0" w:space="0" w:color="auto"/>
            <w:bottom w:val="none" w:sz="0" w:space="0" w:color="auto"/>
            <w:right w:val="none" w:sz="0" w:space="0" w:color="auto"/>
          </w:divBdr>
        </w:div>
        <w:div w:id="558319702">
          <w:marLeft w:val="0"/>
          <w:marRight w:val="0"/>
          <w:marTop w:val="0"/>
          <w:marBottom w:val="0"/>
          <w:divBdr>
            <w:top w:val="none" w:sz="0" w:space="0" w:color="auto"/>
            <w:left w:val="none" w:sz="0" w:space="0" w:color="auto"/>
            <w:bottom w:val="none" w:sz="0" w:space="0" w:color="auto"/>
            <w:right w:val="none" w:sz="0" w:space="0" w:color="auto"/>
          </w:divBdr>
        </w:div>
        <w:div w:id="558319703">
          <w:marLeft w:val="0"/>
          <w:marRight w:val="0"/>
          <w:marTop w:val="0"/>
          <w:marBottom w:val="0"/>
          <w:divBdr>
            <w:top w:val="none" w:sz="0" w:space="0" w:color="auto"/>
            <w:left w:val="none" w:sz="0" w:space="0" w:color="auto"/>
            <w:bottom w:val="none" w:sz="0" w:space="0" w:color="auto"/>
            <w:right w:val="none" w:sz="0" w:space="0" w:color="auto"/>
          </w:divBdr>
        </w:div>
        <w:div w:id="558319705">
          <w:marLeft w:val="0"/>
          <w:marRight w:val="0"/>
          <w:marTop w:val="0"/>
          <w:marBottom w:val="0"/>
          <w:divBdr>
            <w:top w:val="none" w:sz="0" w:space="0" w:color="auto"/>
            <w:left w:val="none" w:sz="0" w:space="0" w:color="auto"/>
            <w:bottom w:val="none" w:sz="0" w:space="0" w:color="auto"/>
            <w:right w:val="none" w:sz="0" w:space="0" w:color="auto"/>
          </w:divBdr>
        </w:div>
        <w:div w:id="558319707">
          <w:marLeft w:val="0"/>
          <w:marRight w:val="0"/>
          <w:marTop w:val="0"/>
          <w:marBottom w:val="0"/>
          <w:divBdr>
            <w:top w:val="none" w:sz="0" w:space="0" w:color="auto"/>
            <w:left w:val="none" w:sz="0" w:space="0" w:color="auto"/>
            <w:bottom w:val="none" w:sz="0" w:space="0" w:color="auto"/>
            <w:right w:val="none" w:sz="0" w:space="0" w:color="auto"/>
          </w:divBdr>
        </w:div>
        <w:div w:id="558319708">
          <w:marLeft w:val="0"/>
          <w:marRight w:val="0"/>
          <w:marTop w:val="0"/>
          <w:marBottom w:val="0"/>
          <w:divBdr>
            <w:top w:val="none" w:sz="0" w:space="0" w:color="auto"/>
            <w:left w:val="none" w:sz="0" w:space="0" w:color="auto"/>
            <w:bottom w:val="none" w:sz="0" w:space="0" w:color="auto"/>
            <w:right w:val="none" w:sz="0" w:space="0" w:color="auto"/>
          </w:divBdr>
        </w:div>
        <w:div w:id="558319709">
          <w:marLeft w:val="0"/>
          <w:marRight w:val="0"/>
          <w:marTop w:val="0"/>
          <w:marBottom w:val="0"/>
          <w:divBdr>
            <w:top w:val="none" w:sz="0" w:space="0" w:color="auto"/>
            <w:left w:val="none" w:sz="0" w:space="0" w:color="auto"/>
            <w:bottom w:val="none" w:sz="0" w:space="0" w:color="auto"/>
            <w:right w:val="none" w:sz="0" w:space="0" w:color="auto"/>
          </w:divBdr>
        </w:div>
        <w:div w:id="558319713">
          <w:marLeft w:val="0"/>
          <w:marRight w:val="0"/>
          <w:marTop w:val="0"/>
          <w:marBottom w:val="0"/>
          <w:divBdr>
            <w:top w:val="none" w:sz="0" w:space="0" w:color="auto"/>
            <w:left w:val="none" w:sz="0" w:space="0" w:color="auto"/>
            <w:bottom w:val="none" w:sz="0" w:space="0" w:color="auto"/>
            <w:right w:val="none" w:sz="0" w:space="0" w:color="auto"/>
          </w:divBdr>
        </w:div>
        <w:div w:id="558319714">
          <w:marLeft w:val="0"/>
          <w:marRight w:val="0"/>
          <w:marTop w:val="0"/>
          <w:marBottom w:val="0"/>
          <w:divBdr>
            <w:top w:val="none" w:sz="0" w:space="0" w:color="auto"/>
            <w:left w:val="none" w:sz="0" w:space="0" w:color="auto"/>
            <w:bottom w:val="none" w:sz="0" w:space="0" w:color="auto"/>
            <w:right w:val="none" w:sz="0" w:space="0" w:color="auto"/>
          </w:divBdr>
        </w:div>
        <w:div w:id="558319719">
          <w:marLeft w:val="0"/>
          <w:marRight w:val="0"/>
          <w:marTop w:val="0"/>
          <w:marBottom w:val="0"/>
          <w:divBdr>
            <w:top w:val="none" w:sz="0" w:space="0" w:color="auto"/>
            <w:left w:val="none" w:sz="0" w:space="0" w:color="auto"/>
            <w:bottom w:val="none" w:sz="0" w:space="0" w:color="auto"/>
            <w:right w:val="none" w:sz="0" w:space="0" w:color="auto"/>
          </w:divBdr>
        </w:div>
        <w:div w:id="558319720">
          <w:marLeft w:val="0"/>
          <w:marRight w:val="0"/>
          <w:marTop w:val="0"/>
          <w:marBottom w:val="0"/>
          <w:divBdr>
            <w:top w:val="none" w:sz="0" w:space="0" w:color="auto"/>
            <w:left w:val="none" w:sz="0" w:space="0" w:color="auto"/>
            <w:bottom w:val="none" w:sz="0" w:space="0" w:color="auto"/>
            <w:right w:val="none" w:sz="0" w:space="0" w:color="auto"/>
          </w:divBdr>
        </w:div>
        <w:div w:id="558319721">
          <w:marLeft w:val="0"/>
          <w:marRight w:val="0"/>
          <w:marTop w:val="0"/>
          <w:marBottom w:val="0"/>
          <w:divBdr>
            <w:top w:val="none" w:sz="0" w:space="0" w:color="auto"/>
            <w:left w:val="none" w:sz="0" w:space="0" w:color="auto"/>
            <w:bottom w:val="none" w:sz="0" w:space="0" w:color="auto"/>
            <w:right w:val="none" w:sz="0" w:space="0" w:color="auto"/>
          </w:divBdr>
        </w:div>
        <w:div w:id="558319723">
          <w:marLeft w:val="0"/>
          <w:marRight w:val="0"/>
          <w:marTop w:val="0"/>
          <w:marBottom w:val="0"/>
          <w:divBdr>
            <w:top w:val="none" w:sz="0" w:space="0" w:color="auto"/>
            <w:left w:val="none" w:sz="0" w:space="0" w:color="auto"/>
            <w:bottom w:val="none" w:sz="0" w:space="0" w:color="auto"/>
            <w:right w:val="none" w:sz="0" w:space="0" w:color="auto"/>
          </w:divBdr>
        </w:div>
        <w:div w:id="558319726">
          <w:marLeft w:val="0"/>
          <w:marRight w:val="0"/>
          <w:marTop w:val="0"/>
          <w:marBottom w:val="0"/>
          <w:divBdr>
            <w:top w:val="none" w:sz="0" w:space="0" w:color="auto"/>
            <w:left w:val="none" w:sz="0" w:space="0" w:color="auto"/>
            <w:bottom w:val="none" w:sz="0" w:space="0" w:color="auto"/>
            <w:right w:val="none" w:sz="0" w:space="0" w:color="auto"/>
          </w:divBdr>
        </w:div>
        <w:div w:id="558319728">
          <w:marLeft w:val="0"/>
          <w:marRight w:val="0"/>
          <w:marTop w:val="0"/>
          <w:marBottom w:val="0"/>
          <w:divBdr>
            <w:top w:val="none" w:sz="0" w:space="0" w:color="auto"/>
            <w:left w:val="none" w:sz="0" w:space="0" w:color="auto"/>
            <w:bottom w:val="none" w:sz="0" w:space="0" w:color="auto"/>
            <w:right w:val="none" w:sz="0" w:space="0" w:color="auto"/>
          </w:divBdr>
        </w:div>
        <w:div w:id="558319729">
          <w:marLeft w:val="0"/>
          <w:marRight w:val="0"/>
          <w:marTop w:val="0"/>
          <w:marBottom w:val="0"/>
          <w:divBdr>
            <w:top w:val="none" w:sz="0" w:space="0" w:color="auto"/>
            <w:left w:val="none" w:sz="0" w:space="0" w:color="auto"/>
            <w:bottom w:val="none" w:sz="0" w:space="0" w:color="auto"/>
            <w:right w:val="none" w:sz="0" w:space="0" w:color="auto"/>
          </w:divBdr>
        </w:div>
        <w:div w:id="558319730">
          <w:marLeft w:val="0"/>
          <w:marRight w:val="0"/>
          <w:marTop w:val="0"/>
          <w:marBottom w:val="0"/>
          <w:divBdr>
            <w:top w:val="none" w:sz="0" w:space="0" w:color="auto"/>
            <w:left w:val="none" w:sz="0" w:space="0" w:color="auto"/>
            <w:bottom w:val="none" w:sz="0" w:space="0" w:color="auto"/>
            <w:right w:val="none" w:sz="0" w:space="0" w:color="auto"/>
          </w:divBdr>
        </w:div>
        <w:div w:id="558319732">
          <w:marLeft w:val="0"/>
          <w:marRight w:val="0"/>
          <w:marTop w:val="0"/>
          <w:marBottom w:val="0"/>
          <w:divBdr>
            <w:top w:val="none" w:sz="0" w:space="0" w:color="auto"/>
            <w:left w:val="none" w:sz="0" w:space="0" w:color="auto"/>
            <w:bottom w:val="none" w:sz="0" w:space="0" w:color="auto"/>
            <w:right w:val="none" w:sz="0" w:space="0" w:color="auto"/>
          </w:divBdr>
        </w:div>
        <w:div w:id="558319736">
          <w:marLeft w:val="0"/>
          <w:marRight w:val="0"/>
          <w:marTop w:val="0"/>
          <w:marBottom w:val="0"/>
          <w:divBdr>
            <w:top w:val="none" w:sz="0" w:space="0" w:color="auto"/>
            <w:left w:val="none" w:sz="0" w:space="0" w:color="auto"/>
            <w:bottom w:val="none" w:sz="0" w:space="0" w:color="auto"/>
            <w:right w:val="none" w:sz="0" w:space="0" w:color="auto"/>
          </w:divBdr>
        </w:div>
        <w:div w:id="558319740">
          <w:marLeft w:val="0"/>
          <w:marRight w:val="0"/>
          <w:marTop w:val="0"/>
          <w:marBottom w:val="0"/>
          <w:divBdr>
            <w:top w:val="none" w:sz="0" w:space="0" w:color="auto"/>
            <w:left w:val="none" w:sz="0" w:space="0" w:color="auto"/>
            <w:bottom w:val="none" w:sz="0" w:space="0" w:color="auto"/>
            <w:right w:val="none" w:sz="0" w:space="0" w:color="auto"/>
          </w:divBdr>
        </w:div>
        <w:div w:id="558319746">
          <w:marLeft w:val="0"/>
          <w:marRight w:val="0"/>
          <w:marTop w:val="0"/>
          <w:marBottom w:val="0"/>
          <w:divBdr>
            <w:top w:val="none" w:sz="0" w:space="0" w:color="auto"/>
            <w:left w:val="none" w:sz="0" w:space="0" w:color="auto"/>
            <w:bottom w:val="none" w:sz="0" w:space="0" w:color="auto"/>
            <w:right w:val="none" w:sz="0" w:space="0" w:color="auto"/>
          </w:divBdr>
        </w:div>
        <w:div w:id="558319752">
          <w:marLeft w:val="0"/>
          <w:marRight w:val="0"/>
          <w:marTop w:val="0"/>
          <w:marBottom w:val="0"/>
          <w:divBdr>
            <w:top w:val="none" w:sz="0" w:space="0" w:color="auto"/>
            <w:left w:val="none" w:sz="0" w:space="0" w:color="auto"/>
            <w:bottom w:val="none" w:sz="0" w:space="0" w:color="auto"/>
            <w:right w:val="none" w:sz="0" w:space="0" w:color="auto"/>
          </w:divBdr>
        </w:div>
        <w:div w:id="558319758">
          <w:marLeft w:val="0"/>
          <w:marRight w:val="0"/>
          <w:marTop w:val="0"/>
          <w:marBottom w:val="0"/>
          <w:divBdr>
            <w:top w:val="none" w:sz="0" w:space="0" w:color="auto"/>
            <w:left w:val="none" w:sz="0" w:space="0" w:color="auto"/>
            <w:bottom w:val="none" w:sz="0" w:space="0" w:color="auto"/>
            <w:right w:val="none" w:sz="0" w:space="0" w:color="auto"/>
          </w:divBdr>
        </w:div>
        <w:div w:id="558319765">
          <w:marLeft w:val="0"/>
          <w:marRight w:val="0"/>
          <w:marTop w:val="0"/>
          <w:marBottom w:val="0"/>
          <w:divBdr>
            <w:top w:val="none" w:sz="0" w:space="0" w:color="auto"/>
            <w:left w:val="none" w:sz="0" w:space="0" w:color="auto"/>
            <w:bottom w:val="none" w:sz="0" w:space="0" w:color="auto"/>
            <w:right w:val="none" w:sz="0" w:space="0" w:color="auto"/>
          </w:divBdr>
        </w:div>
        <w:div w:id="558319766">
          <w:marLeft w:val="0"/>
          <w:marRight w:val="0"/>
          <w:marTop w:val="0"/>
          <w:marBottom w:val="0"/>
          <w:divBdr>
            <w:top w:val="none" w:sz="0" w:space="0" w:color="auto"/>
            <w:left w:val="none" w:sz="0" w:space="0" w:color="auto"/>
            <w:bottom w:val="none" w:sz="0" w:space="0" w:color="auto"/>
            <w:right w:val="none" w:sz="0" w:space="0" w:color="auto"/>
          </w:divBdr>
        </w:div>
        <w:div w:id="558319767">
          <w:marLeft w:val="0"/>
          <w:marRight w:val="0"/>
          <w:marTop w:val="0"/>
          <w:marBottom w:val="0"/>
          <w:divBdr>
            <w:top w:val="none" w:sz="0" w:space="0" w:color="auto"/>
            <w:left w:val="none" w:sz="0" w:space="0" w:color="auto"/>
            <w:bottom w:val="none" w:sz="0" w:space="0" w:color="auto"/>
            <w:right w:val="none" w:sz="0" w:space="0" w:color="auto"/>
          </w:divBdr>
        </w:div>
        <w:div w:id="558319771">
          <w:marLeft w:val="0"/>
          <w:marRight w:val="0"/>
          <w:marTop w:val="0"/>
          <w:marBottom w:val="0"/>
          <w:divBdr>
            <w:top w:val="none" w:sz="0" w:space="0" w:color="auto"/>
            <w:left w:val="none" w:sz="0" w:space="0" w:color="auto"/>
            <w:bottom w:val="none" w:sz="0" w:space="0" w:color="auto"/>
            <w:right w:val="none" w:sz="0" w:space="0" w:color="auto"/>
          </w:divBdr>
        </w:div>
        <w:div w:id="558319773">
          <w:marLeft w:val="0"/>
          <w:marRight w:val="0"/>
          <w:marTop w:val="0"/>
          <w:marBottom w:val="0"/>
          <w:divBdr>
            <w:top w:val="none" w:sz="0" w:space="0" w:color="auto"/>
            <w:left w:val="none" w:sz="0" w:space="0" w:color="auto"/>
            <w:bottom w:val="none" w:sz="0" w:space="0" w:color="auto"/>
            <w:right w:val="none" w:sz="0" w:space="0" w:color="auto"/>
          </w:divBdr>
        </w:div>
        <w:div w:id="558319776">
          <w:marLeft w:val="0"/>
          <w:marRight w:val="0"/>
          <w:marTop w:val="0"/>
          <w:marBottom w:val="0"/>
          <w:divBdr>
            <w:top w:val="none" w:sz="0" w:space="0" w:color="auto"/>
            <w:left w:val="none" w:sz="0" w:space="0" w:color="auto"/>
            <w:bottom w:val="none" w:sz="0" w:space="0" w:color="auto"/>
            <w:right w:val="none" w:sz="0" w:space="0" w:color="auto"/>
          </w:divBdr>
        </w:div>
        <w:div w:id="558319777">
          <w:marLeft w:val="0"/>
          <w:marRight w:val="0"/>
          <w:marTop w:val="0"/>
          <w:marBottom w:val="0"/>
          <w:divBdr>
            <w:top w:val="none" w:sz="0" w:space="0" w:color="auto"/>
            <w:left w:val="none" w:sz="0" w:space="0" w:color="auto"/>
            <w:bottom w:val="none" w:sz="0" w:space="0" w:color="auto"/>
            <w:right w:val="none" w:sz="0" w:space="0" w:color="auto"/>
          </w:divBdr>
        </w:div>
        <w:div w:id="558319778">
          <w:marLeft w:val="0"/>
          <w:marRight w:val="0"/>
          <w:marTop w:val="0"/>
          <w:marBottom w:val="0"/>
          <w:divBdr>
            <w:top w:val="none" w:sz="0" w:space="0" w:color="auto"/>
            <w:left w:val="none" w:sz="0" w:space="0" w:color="auto"/>
            <w:bottom w:val="none" w:sz="0" w:space="0" w:color="auto"/>
            <w:right w:val="none" w:sz="0" w:space="0" w:color="auto"/>
          </w:divBdr>
        </w:div>
        <w:div w:id="558319779">
          <w:marLeft w:val="0"/>
          <w:marRight w:val="0"/>
          <w:marTop w:val="0"/>
          <w:marBottom w:val="0"/>
          <w:divBdr>
            <w:top w:val="none" w:sz="0" w:space="0" w:color="auto"/>
            <w:left w:val="none" w:sz="0" w:space="0" w:color="auto"/>
            <w:bottom w:val="none" w:sz="0" w:space="0" w:color="auto"/>
            <w:right w:val="none" w:sz="0" w:space="0" w:color="auto"/>
          </w:divBdr>
        </w:div>
        <w:div w:id="558319782">
          <w:marLeft w:val="0"/>
          <w:marRight w:val="0"/>
          <w:marTop w:val="0"/>
          <w:marBottom w:val="0"/>
          <w:divBdr>
            <w:top w:val="none" w:sz="0" w:space="0" w:color="auto"/>
            <w:left w:val="none" w:sz="0" w:space="0" w:color="auto"/>
            <w:bottom w:val="none" w:sz="0" w:space="0" w:color="auto"/>
            <w:right w:val="none" w:sz="0" w:space="0" w:color="auto"/>
          </w:divBdr>
        </w:div>
        <w:div w:id="558319784">
          <w:marLeft w:val="0"/>
          <w:marRight w:val="0"/>
          <w:marTop w:val="0"/>
          <w:marBottom w:val="0"/>
          <w:divBdr>
            <w:top w:val="none" w:sz="0" w:space="0" w:color="auto"/>
            <w:left w:val="none" w:sz="0" w:space="0" w:color="auto"/>
            <w:bottom w:val="none" w:sz="0" w:space="0" w:color="auto"/>
            <w:right w:val="none" w:sz="0" w:space="0" w:color="auto"/>
          </w:divBdr>
        </w:div>
        <w:div w:id="558319785">
          <w:marLeft w:val="0"/>
          <w:marRight w:val="0"/>
          <w:marTop w:val="0"/>
          <w:marBottom w:val="0"/>
          <w:divBdr>
            <w:top w:val="none" w:sz="0" w:space="0" w:color="auto"/>
            <w:left w:val="none" w:sz="0" w:space="0" w:color="auto"/>
            <w:bottom w:val="none" w:sz="0" w:space="0" w:color="auto"/>
            <w:right w:val="none" w:sz="0" w:space="0" w:color="auto"/>
          </w:divBdr>
        </w:div>
        <w:div w:id="558319786">
          <w:marLeft w:val="0"/>
          <w:marRight w:val="0"/>
          <w:marTop w:val="0"/>
          <w:marBottom w:val="0"/>
          <w:divBdr>
            <w:top w:val="none" w:sz="0" w:space="0" w:color="auto"/>
            <w:left w:val="none" w:sz="0" w:space="0" w:color="auto"/>
            <w:bottom w:val="none" w:sz="0" w:space="0" w:color="auto"/>
            <w:right w:val="none" w:sz="0" w:space="0" w:color="auto"/>
          </w:divBdr>
        </w:div>
        <w:div w:id="558319789">
          <w:marLeft w:val="0"/>
          <w:marRight w:val="0"/>
          <w:marTop w:val="0"/>
          <w:marBottom w:val="0"/>
          <w:divBdr>
            <w:top w:val="none" w:sz="0" w:space="0" w:color="auto"/>
            <w:left w:val="none" w:sz="0" w:space="0" w:color="auto"/>
            <w:bottom w:val="none" w:sz="0" w:space="0" w:color="auto"/>
            <w:right w:val="none" w:sz="0" w:space="0" w:color="auto"/>
          </w:divBdr>
        </w:div>
        <w:div w:id="558319791">
          <w:marLeft w:val="0"/>
          <w:marRight w:val="0"/>
          <w:marTop w:val="0"/>
          <w:marBottom w:val="0"/>
          <w:divBdr>
            <w:top w:val="none" w:sz="0" w:space="0" w:color="auto"/>
            <w:left w:val="none" w:sz="0" w:space="0" w:color="auto"/>
            <w:bottom w:val="none" w:sz="0" w:space="0" w:color="auto"/>
            <w:right w:val="none" w:sz="0" w:space="0" w:color="auto"/>
          </w:divBdr>
        </w:div>
      </w:divsChild>
    </w:div>
    <w:div w:id="558319737">
      <w:marLeft w:val="0"/>
      <w:marRight w:val="0"/>
      <w:marTop w:val="0"/>
      <w:marBottom w:val="0"/>
      <w:divBdr>
        <w:top w:val="none" w:sz="0" w:space="0" w:color="auto"/>
        <w:left w:val="none" w:sz="0" w:space="0" w:color="auto"/>
        <w:bottom w:val="none" w:sz="0" w:space="0" w:color="auto"/>
        <w:right w:val="none" w:sz="0" w:space="0" w:color="auto"/>
      </w:divBdr>
      <w:divsChild>
        <w:div w:id="558319659">
          <w:marLeft w:val="0"/>
          <w:marRight w:val="0"/>
          <w:marTop w:val="0"/>
          <w:marBottom w:val="0"/>
          <w:divBdr>
            <w:top w:val="none" w:sz="0" w:space="0" w:color="auto"/>
            <w:left w:val="none" w:sz="0" w:space="0" w:color="auto"/>
            <w:bottom w:val="none" w:sz="0" w:space="0" w:color="auto"/>
            <w:right w:val="none" w:sz="0" w:space="0" w:color="auto"/>
          </w:divBdr>
        </w:div>
        <w:div w:id="558319662">
          <w:marLeft w:val="0"/>
          <w:marRight w:val="0"/>
          <w:marTop w:val="0"/>
          <w:marBottom w:val="0"/>
          <w:divBdr>
            <w:top w:val="none" w:sz="0" w:space="0" w:color="auto"/>
            <w:left w:val="none" w:sz="0" w:space="0" w:color="auto"/>
            <w:bottom w:val="none" w:sz="0" w:space="0" w:color="auto"/>
            <w:right w:val="none" w:sz="0" w:space="0" w:color="auto"/>
          </w:divBdr>
        </w:div>
        <w:div w:id="558319664">
          <w:marLeft w:val="0"/>
          <w:marRight w:val="0"/>
          <w:marTop w:val="0"/>
          <w:marBottom w:val="0"/>
          <w:divBdr>
            <w:top w:val="none" w:sz="0" w:space="0" w:color="auto"/>
            <w:left w:val="none" w:sz="0" w:space="0" w:color="auto"/>
            <w:bottom w:val="none" w:sz="0" w:space="0" w:color="auto"/>
            <w:right w:val="none" w:sz="0" w:space="0" w:color="auto"/>
          </w:divBdr>
        </w:div>
        <w:div w:id="558319670">
          <w:marLeft w:val="0"/>
          <w:marRight w:val="0"/>
          <w:marTop w:val="0"/>
          <w:marBottom w:val="0"/>
          <w:divBdr>
            <w:top w:val="none" w:sz="0" w:space="0" w:color="auto"/>
            <w:left w:val="none" w:sz="0" w:space="0" w:color="auto"/>
            <w:bottom w:val="none" w:sz="0" w:space="0" w:color="auto"/>
            <w:right w:val="none" w:sz="0" w:space="0" w:color="auto"/>
          </w:divBdr>
        </w:div>
        <w:div w:id="558319673">
          <w:marLeft w:val="0"/>
          <w:marRight w:val="0"/>
          <w:marTop w:val="0"/>
          <w:marBottom w:val="0"/>
          <w:divBdr>
            <w:top w:val="none" w:sz="0" w:space="0" w:color="auto"/>
            <w:left w:val="none" w:sz="0" w:space="0" w:color="auto"/>
            <w:bottom w:val="none" w:sz="0" w:space="0" w:color="auto"/>
            <w:right w:val="none" w:sz="0" w:space="0" w:color="auto"/>
          </w:divBdr>
        </w:div>
        <w:div w:id="558319675">
          <w:marLeft w:val="0"/>
          <w:marRight w:val="0"/>
          <w:marTop w:val="0"/>
          <w:marBottom w:val="0"/>
          <w:divBdr>
            <w:top w:val="none" w:sz="0" w:space="0" w:color="auto"/>
            <w:left w:val="none" w:sz="0" w:space="0" w:color="auto"/>
            <w:bottom w:val="none" w:sz="0" w:space="0" w:color="auto"/>
            <w:right w:val="none" w:sz="0" w:space="0" w:color="auto"/>
          </w:divBdr>
        </w:div>
        <w:div w:id="558319676">
          <w:marLeft w:val="0"/>
          <w:marRight w:val="0"/>
          <w:marTop w:val="0"/>
          <w:marBottom w:val="0"/>
          <w:divBdr>
            <w:top w:val="none" w:sz="0" w:space="0" w:color="auto"/>
            <w:left w:val="none" w:sz="0" w:space="0" w:color="auto"/>
            <w:bottom w:val="none" w:sz="0" w:space="0" w:color="auto"/>
            <w:right w:val="none" w:sz="0" w:space="0" w:color="auto"/>
          </w:divBdr>
        </w:div>
        <w:div w:id="558319680">
          <w:marLeft w:val="0"/>
          <w:marRight w:val="0"/>
          <w:marTop w:val="0"/>
          <w:marBottom w:val="0"/>
          <w:divBdr>
            <w:top w:val="none" w:sz="0" w:space="0" w:color="auto"/>
            <w:left w:val="none" w:sz="0" w:space="0" w:color="auto"/>
            <w:bottom w:val="none" w:sz="0" w:space="0" w:color="auto"/>
            <w:right w:val="none" w:sz="0" w:space="0" w:color="auto"/>
          </w:divBdr>
        </w:div>
        <w:div w:id="558319681">
          <w:marLeft w:val="0"/>
          <w:marRight w:val="0"/>
          <w:marTop w:val="0"/>
          <w:marBottom w:val="0"/>
          <w:divBdr>
            <w:top w:val="none" w:sz="0" w:space="0" w:color="auto"/>
            <w:left w:val="none" w:sz="0" w:space="0" w:color="auto"/>
            <w:bottom w:val="none" w:sz="0" w:space="0" w:color="auto"/>
            <w:right w:val="none" w:sz="0" w:space="0" w:color="auto"/>
          </w:divBdr>
        </w:div>
        <w:div w:id="558319685">
          <w:marLeft w:val="0"/>
          <w:marRight w:val="0"/>
          <w:marTop w:val="0"/>
          <w:marBottom w:val="0"/>
          <w:divBdr>
            <w:top w:val="none" w:sz="0" w:space="0" w:color="auto"/>
            <w:left w:val="none" w:sz="0" w:space="0" w:color="auto"/>
            <w:bottom w:val="none" w:sz="0" w:space="0" w:color="auto"/>
            <w:right w:val="none" w:sz="0" w:space="0" w:color="auto"/>
          </w:divBdr>
        </w:div>
        <w:div w:id="558319687">
          <w:marLeft w:val="0"/>
          <w:marRight w:val="0"/>
          <w:marTop w:val="0"/>
          <w:marBottom w:val="0"/>
          <w:divBdr>
            <w:top w:val="none" w:sz="0" w:space="0" w:color="auto"/>
            <w:left w:val="none" w:sz="0" w:space="0" w:color="auto"/>
            <w:bottom w:val="none" w:sz="0" w:space="0" w:color="auto"/>
            <w:right w:val="none" w:sz="0" w:space="0" w:color="auto"/>
          </w:divBdr>
        </w:div>
        <w:div w:id="558319690">
          <w:marLeft w:val="0"/>
          <w:marRight w:val="0"/>
          <w:marTop w:val="0"/>
          <w:marBottom w:val="0"/>
          <w:divBdr>
            <w:top w:val="none" w:sz="0" w:space="0" w:color="auto"/>
            <w:left w:val="none" w:sz="0" w:space="0" w:color="auto"/>
            <w:bottom w:val="none" w:sz="0" w:space="0" w:color="auto"/>
            <w:right w:val="none" w:sz="0" w:space="0" w:color="auto"/>
          </w:divBdr>
        </w:div>
        <w:div w:id="558319695">
          <w:marLeft w:val="0"/>
          <w:marRight w:val="0"/>
          <w:marTop w:val="0"/>
          <w:marBottom w:val="0"/>
          <w:divBdr>
            <w:top w:val="none" w:sz="0" w:space="0" w:color="auto"/>
            <w:left w:val="none" w:sz="0" w:space="0" w:color="auto"/>
            <w:bottom w:val="none" w:sz="0" w:space="0" w:color="auto"/>
            <w:right w:val="none" w:sz="0" w:space="0" w:color="auto"/>
          </w:divBdr>
        </w:div>
        <w:div w:id="558319697">
          <w:marLeft w:val="0"/>
          <w:marRight w:val="0"/>
          <w:marTop w:val="0"/>
          <w:marBottom w:val="0"/>
          <w:divBdr>
            <w:top w:val="none" w:sz="0" w:space="0" w:color="auto"/>
            <w:left w:val="none" w:sz="0" w:space="0" w:color="auto"/>
            <w:bottom w:val="none" w:sz="0" w:space="0" w:color="auto"/>
            <w:right w:val="none" w:sz="0" w:space="0" w:color="auto"/>
          </w:divBdr>
        </w:div>
        <w:div w:id="558319698">
          <w:marLeft w:val="0"/>
          <w:marRight w:val="0"/>
          <w:marTop w:val="0"/>
          <w:marBottom w:val="0"/>
          <w:divBdr>
            <w:top w:val="none" w:sz="0" w:space="0" w:color="auto"/>
            <w:left w:val="none" w:sz="0" w:space="0" w:color="auto"/>
            <w:bottom w:val="none" w:sz="0" w:space="0" w:color="auto"/>
            <w:right w:val="none" w:sz="0" w:space="0" w:color="auto"/>
          </w:divBdr>
        </w:div>
        <w:div w:id="558319704">
          <w:marLeft w:val="0"/>
          <w:marRight w:val="0"/>
          <w:marTop w:val="0"/>
          <w:marBottom w:val="0"/>
          <w:divBdr>
            <w:top w:val="none" w:sz="0" w:space="0" w:color="auto"/>
            <w:left w:val="none" w:sz="0" w:space="0" w:color="auto"/>
            <w:bottom w:val="none" w:sz="0" w:space="0" w:color="auto"/>
            <w:right w:val="none" w:sz="0" w:space="0" w:color="auto"/>
          </w:divBdr>
        </w:div>
        <w:div w:id="558319706">
          <w:marLeft w:val="0"/>
          <w:marRight w:val="0"/>
          <w:marTop w:val="0"/>
          <w:marBottom w:val="0"/>
          <w:divBdr>
            <w:top w:val="none" w:sz="0" w:space="0" w:color="auto"/>
            <w:left w:val="none" w:sz="0" w:space="0" w:color="auto"/>
            <w:bottom w:val="none" w:sz="0" w:space="0" w:color="auto"/>
            <w:right w:val="none" w:sz="0" w:space="0" w:color="auto"/>
          </w:divBdr>
        </w:div>
        <w:div w:id="558319710">
          <w:marLeft w:val="0"/>
          <w:marRight w:val="0"/>
          <w:marTop w:val="0"/>
          <w:marBottom w:val="0"/>
          <w:divBdr>
            <w:top w:val="none" w:sz="0" w:space="0" w:color="auto"/>
            <w:left w:val="none" w:sz="0" w:space="0" w:color="auto"/>
            <w:bottom w:val="none" w:sz="0" w:space="0" w:color="auto"/>
            <w:right w:val="none" w:sz="0" w:space="0" w:color="auto"/>
          </w:divBdr>
        </w:div>
        <w:div w:id="558319711">
          <w:marLeft w:val="0"/>
          <w:marRight w:val="0"/>
          <w:marTop w:val="0"/>
          <w:marBottom w:val="0"/>
          <w:divBdr>
            <w:top w:val="none" w:sz="0" w:space="0" w:color="auto"/>
            <w:left w:val="none" w:sz="0" w:space="0" w:color="auto"/>
            <w:bottom w:val="none" w:sz="0" w:space="0" w:color="auto"/>
            <w:right w:val="none" w:sz="0" w:space="0" w:color="auto"/>
          </w:divBdr>
        </w:div>
        <w:div w:id="558319712">
          <w:marLeft w:val="0"/>
          <w:marRight w:val="0"/>
          <w:marTop w:val="0"/>
          <w:marBottom w:val="0"/>
          <w:divBdr>
            <w:top w:val="none" w:sz="0" w:space="0" w:color="auto"/>
            <w:left w:val="none" w:sz="0" w:space="0" w:color="auto"/>
            <w:bottom w:val="none" w:sz="0" w:space="0" w:color="auto"/>
            <w:right w:val="none" w:sz="0" w:space="0" w:color="auto"/>
          </w:divBdr>
        </w:div>
        <w:div w:id="558319715">
          <w:marLeft w:val="0"/>
          <w:marRight w:val="0"/>
          <w:marTop w:val="0"/>
          <w:marBottom w:val="0"/>
          <w:divBdr>
            <w:top w:val="none" w:sz="0" w:space="0" w:color="auto"/>
            <w:left w:val="none" w:sz="0" w:space="0" w:color="auto"/>
            <w:bottom w:val="none" w:sz="0" w:space="0" w:color="auto"/>
            <w:right w:val="none" w:sz="0" w:space="0" w:color="auto"/>
          </w:divBdr>
        </w:div>
        <w:div w:id="558319716">
          <w:marLeft w:val="0"/>
          <w:marRight w:val="0"/>
          <w:marTop w:val="0"/>
          <w:marBottom w:val="0"/>
          <w:divBdr>
            <w:top w:val="none" w:sz="0" w:space="0" w:color="auto"/>
            <w:left w:val="none" w:sz="0" w:space="0" w:color="auto"/>
            <w:bottom w:val="none" w:sz="0" w:space="0" w:color="auto"/>
            <w:right w:val="none" w:sz="0" w:space="0" w:color="auto"/>
          </w:divBdr>
        </w:div>
        <w:div w:id="558319717">
          <w:marLeft w:val="0"/>
          <w:marRight w:val="0"/>
          <w:marTop w:val="0"/>
          <w:marBottom w:val="0"/>
          <w:divBdr>
            <w:top w:val="none" w:sz="0" w:space="0" w:color="auto"/>
            <w:left w:val="none" w:sz="0" w:space="0" w:color="auto"/>
            <w:bottom w:val="none" w:sz="0" w:space="0" w:color="auto"/>
            <w:right w:val="none" w:sz="0" w:space="0" w:color="auto"/>
          </w:divBdr>
        </w:div>
        <w:div w:id="558319718">
          <w:marLeft w:val="0"/>
          <w:marRight w:val="0"/>
          <w:marTop w:val="0"/>
          <w:marBottom w:val="0"/>
          <w:divBdr>
            <w:top w:val="none" w:sz="0" w:space="0" w:color="auto"/>
            <w:left w:val="none" w:sz="0" w:space="0" w:color="auto"/>
            <w:bottom w:val="none" w:sz="0" w:space="0" w:color="auto"/>
            <w:right w:val="none" w:sz="0" w:space="0" w:color="auto"/>
          </w:divBdr>
        </w:div>
        <w:div w:id="558319722">
          <w:marLeft w:val="0"/>
          <w:marRight w:val="0"/>
          <w:marTop w:val="0"/>
          <w:marBottom w:val="0"/>
          <w:divBdr>
            <w:top w:val="none" w:sz="0" w:space="0" w:color="auto"/>
            <w:left w:val="none" w:sz="0" w:space="0" w:color="auto"/>
            <w:bottom w:val="none" w:sz="0" w:space="0" w:color="auto"/>
            <w:right w:val="none" w:sz="0" w:space="0" w:color="auto"/>
          </w:divBdr>
        </w:div>
        <w:div w:id="558319724">
          <w:marLeft w:val="0"/>
          <w:marRight w:val="0"/>
          <w:marTop w:val="0"/>
          <w:marBottom w:val="0"/>
          <w:divBdr>
            <w:top w:val="none" w:sz="0" w:space="0" w:color="auto"/>
            <w:left w:val="none" w:sz="0" w:space="0" w:color="auto"/>
            <w:bottom w:val="none" w:sz="0" w:space="0" w:color="auto"/>
            <w:right w:val="none" w:sz="0" w:space="0" w:color="auto"/>
          </w:divBdr>
        </w:div>
        <w:div w:id="558319727">
          <w:marLeft w:val="0"/>
          <w:marRight w:val="0"/>
          <w:marTop w:val="0"/>
          <w:marBottom w:val="0"/>
          <w:divBdr>
            <w:top w:val="none" w:sz="0" w:space="0" w:color="auto"/>
            <w:left w:val="none" w:sz="0" w:space="0" w:color="auto"/>
            <w:bottom w:val="none" w:sz="0" w:space="0" w:color="auto"/>
            <w:right w:val="none" w:sz="0" w:space="0" w:color="auto"/>
          </w:divBdr>
        </w:div>
        <w:div w:id="558319731">
          <w:marLeft w:val="0"/>
          <w:marRight w:val="0"/>
          <w:marTop w:val="0"/>
          <w:marBottom w:val="0"/>
          <w:divBdr>
            <w:top w:val="none" w:sz="0" w:space="0" w:color="auto"/>
            <w:left w:val="none" w:sz="0" w:space="0" w:color="auto"/>
            <w:bottom w:val="none" w:sz="0" w:space="0" w:color="auto"/>
            <w:right w:val="none" w:sz="0" w:space="0" w:color="auto"/>
          </w:divBdr>
        </w:div>
        <w:div w:id="558319733">
          <w:marLeft w:val="0"/>
          <w:marRight w:val="0"/>
          <w:marTop w:val="0"/>
          <w:marBottom w:val="0"/>
          <w:divBdr>
            <w:top w:val="none" w:sz="0" w:space="0" w:color="auto"/>
            <w:left w:val="none" w:sz="0" w:space="0" w:color="auto"/>
            <w:bottom w:val="none" w:sz="0" w:space="0" w:color="auto"/>
            <w:right w:val="none" w:sz="0" w:space="0" w:color="auto"/>
          </w:divBdr>
        </w:div>
        <w:div w:id="558319734">
          <w:marLeft w:val="0"/>
          <w:marRight w:val="0"/>
          <w:marTop w:val="0"/>
          <w:marBottom w:val="0"/>
          <w:divBdr>
            <w:top w:val="none" w:sz="0" w:space="0" w:color="auto"/>
            <w:left w:val="none" w:sz="0" w:space="0" w:color="auto"/>
            <w:bottom w:val="none" w:sz="0" w:space="0" w:color="auto"/>
            <w:right w:val="none" w:sz="0" w:space="0" w:color="auto"/>
          </w:divBdr>
        </w:div>
        <w:div w:id="558319735">
          <w:marLeft w:val="0"/>
          <w:marRight w:val="0"/>
          <w:marTop w:val="0"/>
          <w:marBottom w:val="0"/>
          <w:divBdr>
            <w:top w:val="none" w:sz="0" w:space="0" w:color="auto"/>
            <w:left w:val="none" w:sz="0" w:space="0" w:color="auto"/>
            <w:bottom w:val="none" w:sz="0" w:space="0" w:color="auto"/>
            <w:right w:val="none" w:sz="0" w:space="0" w:color="auto"/>
          </w:divBdr>
        </w:div>
        <w:div w:id="558319738">
          <w:marLeft w:val="0"/>
          <w:marRight w:val="0"/>
          <w:marTop w:val="0"/>
          <w:marBottom w:val="0"/>
          <w:divBdr>
            <w:top w:val="none" w:sz="0" w:space="0" w:color="auto"/>
            <w:left w:val="none" w:sz="0" w:space="0" w:color="auto"/>
            <w:bottom w:val="none" w:sz="0" w:space="0" w:color="auto"/>
            <w:right w:val="none" w:sz="0" w:space="0" w:color="auto"/>
          </w:divBdr>
        </w:div>
        <w:div w:id="558319739">
          <w:marLeft w:val="0"/>
          <w:marRight w:val="0"/>
          <w:marTop w:val="0"/>
          <w:marBottom w:val="0"/>
          <w:divBdr>
            <w:top w:val="none" w:sz="0" w:space="0" w:color="auto"/>
            <w:left w:val="none" w:sz="0" w:space="0" w:color="auto"/>
            <w:bottom w:val="none" w:sz="0" w:space="0" w:color="auto"/>
            <w:right w:val="none" w:sz="0" w:space="0" w:color="auto"/>
          </w:divBdr>
        </w:div>
        <w:div w:id="558319741">
          <w:marLeft w:val="0"/>
          <w:marRight w:val="0"/>
          <w:marTop w:val="0"/>
          <w:marBottom w:val="0"/>
          <w:divBdr>
            <w:top w:val="none" w:sz="0" w:space="0" w:color="auto"/>
            <w:left w:val="none" w:sz="0" w:space="0" w:color="auto"/>
            <w:bottom w:val="none" w:sz="0" w:space="0" w:color="auto"/>
            <w:right w:val="none" w:sz="0" w:space="0" w:color="auto"/>
          </w:divBdr>
        </w:div>
        <w:div w:id="558319742">
          <w:marLeft w:val="0"/>
          <w:marRight w:val="0"/>
          <w:marTop w:val="0"/>
          <w:marBottom w:val="0"/>
          <w:divBdr>
            <w:top w:val="none" w:sz="0" w:space="0" w:color="auto"/>
            <w:left w:val="none" w:sz="0" w:space="0" w:color="auto"/>
            <w:bottom w:val="none" w:sz="0" w:space="0" w:color="auto"/>
            <w:right w:val="none" w:sz="0" w:space="0" w:color="auto"/>
          </w:divBdr>
        </w:div>
        <w:div w:id="558319743">
          <w:marLeft w:val="0"/>
          <w:marRight w:val="0"/>
          <w:marTop w:val="0"/>
          <w:marBottom w:val="0"/>
          <w:divBdr>
            <w:top w:val="none" w:sz="0" w:space="0" w:color="auto"/>
            <w:left w:val="none" w:sz="0" w:space="0" w:color="auto"/>
            <w:bottom w:val="none" w:sz="0" w:space="0" w:color="auto"/>
            <w:right w:val="none" w:sz="0" w:space="0" w:color="auto"/>
          </w:divBdr>
        </w:div>
        <w:div w:id="558319744">
          <w:marLeft w:val="0"/>
          <w:marRight w:val="0"/>
          <w:marTop w:val="0"/>
          <w:marBottom w:val="0"/>
          <w:divBdr>
            <w:top w:val="none" w:sz="0" w:space="0" w:color="auto"/>
            <w:left w:val="none" w:sz="0" w:space="0" w:color="auto"/>
            <w:bottom w:val="none" w:sz="0" w:space="0" w:color="auto"/>
            <w:right w:val="none" w:sz="0" w:space="0" w:color="auto"/>
          </w:divBdr>
        </w:div>
        <w:div w:id="558319745">
          <w:marLeft w:val="0"/>
          <w:marRight w:val="0"/>
          <w:marTop w:val="0"/>
          <w:marBottom w:val="0"/>
          <w:divBdr>
            <w:top w:val="none" w:sz="0" w:space="0" w:color="auto"/>
            <w:left w:val="none" w:sz="0" w:space="0" w:color="auto"/>
            <w:bottom w:val="none" w:sz="0" w:space="0" w:color="auto"/>
            <w:right w:val="none" w:sz="0" w:space="0" w:color="auto"/>
          </w:divBdr>
        </w:div>
        <w:div w:id="558319747">
          <w:marLeft w:val="0"/>
          <w:marRight w:val="0"/>
          <w:marTop w:val="0"/>
          <w:marBottom w:val="0"/>
          <w:divBdr>
            <w:top w:val="none" w:sz="0" w:space="0" w:color="auto"/>
            <w:left w:val="none" w:sz="0" w:space="0" w:color="auto"/>
            <w:bottom w:val="none" w:sz="0" w:space="0" w:color="auto"/>
            <w:right w:val="none" w:sz="0" w:space="0" w:color="auto"/>
          </w:divBdr>
        </w:div>
        <w:div w:id="558319748">
          <w:marLeft w:val="0"/>
          <w:marRight w:val="0"/>
          <w:marTop w:val="0"/>
          <w:marBottom w:val="0"/>
          <w:divBdr>
            <w:top w:val="none" w:sz="0" w:space="0" w:color="auto"/>
            <w:left w:val="none" w:sz="0" w:space="0" w:color="auto"/>
            <w:bottom w:val="none" w:sz="0" w:space="0" w:color="auto"/>
            <w:right w:val="none" w:sz="0" w:space="0" w:color="auto"/>
          </w:divBdr>
        </w:div>
        <w:div w:id="558319749">
          <w:marLeft w:val="0"/>
          <w:marRight w:val="0"/>
          <w:marTop w:val="0"/>
          <w:marBottom w:val="0"/>
          <w:divBdr>
            <w:top w:val="none" w:sz="0" w:space="0" w:color="auto"/>
            <w:left w:val="none" w:sz="0" w:space="0" w:color="auto"/>
            <w:bottom w:val="none" w:sz="0" w:space="0" w:color="auto"/>
            <w:right w:val="none" w:sz="0" w:space="0" w:color="auto"/>
          </w:divBdr>
        </w:div>
        <w:div w:id="558319750">
          <w:marLeft w:val="0"/>
          <w:marRight w:val="0"/>
          <w:marTop w:val="0"/>
          <w:marBottom w:val="0"/>
          <w:divBdr>
            <w:top w:val="none" w:sz="0" w:space="0" w:color="auto"/>
            <w:left w:val="none" w:sz="0" w:space="0" w:color="auto"/>
            <w:bottom w:val="none" w:sz="0" w:space="0" w:color="auto"/>
            <w:right w:val="none" w:sz="0" w:space="0" w:color="auto"/>
          </w:divBdr>
        </w:div>
        <w:div w:id="558319751">
          <w:marLeft w:val="0"/>
          <w:marRight w:val="0"/>
          <w:marTop w:val="0"/>
          <w:marBottom w:val="0"/>
          <w:divBdr>
            <w:top w:val="none" w:sz="0" w:space="0" w:color="auto"/>
            <w:left w:val="none" w:sz="0" w:space="0" w:color="auto"/>
            <w:bottom w:val="none" w:sz="0" w:space="0" w:color="auto"/>
            <w:right w:val="none" w:sz="0" w:space="0" w:color="auto"/>
          </w:divBdr>
        </w:div>
        <w:div w:id="558319753">
          <w:marLeft w:val="0"/>
          <w:marRight w:val="0"/>
          <w:marTop w:val="0"/>
          <w:marBottom w:val="0"/>
          <w:divBdr>
            <w:top w:val="none" w:sz="0" w:space="0" w:color="auto"/>
            <w:left w:val="none" w:sz="0" w:space="0" w:color="auto"/>
            <w:bottom w:val="none" w:sz="0" w:space="0" w:color="auto"/>
            <w:right w:val="none" w:sz="0" w:space="0" w:color="auto"/>
          </w:divBdr>
        </w:div>
        <w:div w:id="558319754">
          <w:marLeft w:val="0"/>
          <w:marRight w:val="0"/>
          <w:marTop w:val="0"/>
          <w:marBottom w:val="0"/>
          <w:divBdr>
            <w:top w:val="none" w:sz="0" w:space="0" w:color="auto"/>
            <w:left w:val="none" w:sz="0" w:space="0" w:color="auto"/>
            <w:bottom w:val="none" w:sz="0" w:space="0" w:color="auto"/>
            <w:right w:val="none" w:sz="0" w:space="0" w:color="auto"/>
          </w:divBdr>
        </w:div>
        <w:div w:id="558319755">
          <w:marLeft w:val="0"/>
          <w:marRight w:val="0"/>
          <w:marTop w:val="0"/>
          <w:marBottom w:val="0"/>
          <w:divBdr>
            <w:top w:val="none" w:sz="0" w:space="0" w:color="auto"/>
            <w:left w:val="none" w:sz="0" w:space="0" w:color="auto"/>
            <w:bottom w:val="none" w:sz="0" w:space="0" w:color="auto"/>
            <w:right w:val="none" w:sz="0" w:space="0" w:color="auto"/>
          </w:divBdr>
        </w:div>
        <w:div w:id="558319756">
          <w:marLeft w:val="0"/>
          <w:marRight w:val="0"/>
          <w:marTop w:val="0"/>
          <w:marBottom w:val="0"/>
          <w:divBdr>
            <w:top w:val="none" w:sz="0" w:space="0" w:color="auto"/>
            <w:left w:val="none" w:sz="0" w:space="0" w:color="auto"/>
            <w:bottom w:val="none" w:sz="0" w:space="0" w:color="auto"/>
            <w:right w:val="none" w:sz="0" w:space="0" w:color="auto"/>
          </w:divBdr>
        </w:div>
        <w:div w:id="558319757">
          <w:marLeft w:val="0"/>
          <w:marRight w:val="0"/>
          <w:marTop w:val="0"/>
          <w:marBottom w:val="0"/>
          <w:divBdr>
            <w:top w:val="none" w:sz="0" w:space="0" w:color="auto"/>
            <w:left w:val="none" w:sz="0" w:space="0" w:color="auto"/>
            <w:bottom w:val="none" w:sz="0" w:space="0" w:color="auto"/>
            <w:right w:val="none" w:sz="0" w:space="0" w:color="auto"/>
          </w:divBdr>
        </w:div>
        <w:div w:id="558319759">
          <w:marLeft w:val="0"/>
          <w:marRight w:val="0"/>
          <w:marTop w:val="0"/>
          <w:marBottom w:val="0"/>
          <w:divBdr>
            <w:top w:val="none" w:sz="0" w:space="0" w:color="auto"/>
            <w:left w:val="none" w:sz="0" w:space="0" w:color="auto"/>
            <w:bottom w:val="none" w:sz="0" w:space="0" w:color="auto"/>
            <w:right w:val="none" w:sz="0" w:space="0" w:color="auto"/>
          </w:divBdr>
        </w:div>
        <w:div w:id="558319760">
          <w:marLeft w:val="0"/>
          <w:marRight w:val="0"/>
          <w:marTop w:val="0"/>
          <w:marBottom w:val="0"/>
          <w:divBdr>
            <w:top w:val="none" w:sz="0" w:space="0" w:color="auto"/>
            <w:left w:val="none" w:sz="0" w:space="0" w:color="auto"/>
            <w:bottom w:val="none" w:sz="0" w:space="0" w:color="auto"/>
            <w:right w:val="none" w:sz="0" w:space="0" w:color="auto"/>
          </w:divBdr>
        </w:div>
        <w:div w:id="558319761">
          <w:marLeft w:val="0"/>
          <w:marRight w:val="0"/>
          <w:marTop w:val="0"/>
          <w:marBottom w:val="0"/>
          <w:divBdr>
            <w:top w:val="none" w:sz="0" w:space="0" w:color="auto"/>
            <w:left w:val="none" w:sz="0" w:space="0" w:color="auto"/>
            <w:bottom w:val="none" w:sz="0" w:space="0" w:color="auto"/>
            <w:right w:val="none" w:sz="0" w:space="0" w:color="auto"/>
          </w:divBdr>
        </w:div>
        <w:div w:id="558319762">
          <w:marLeft w:val="0"/>
          <w:marRight w:val="0"/>
          <w:marTop w:val="0"/>
          <w:marBottom w:val="0"/>
          <w:divBdr>
            <w:top w:val="none" w:sz="0" w:space="0" w:color="auto"/>
            <w:left w:val="none" w:sz="0" w:space="0" w:color="auto"/>
            <w:bottom w:val="none" w:sz="0" w:space="0" w:color="auto"/>
            <w:right w:val="none" w:sz="0" w:space="0" w:color="auto"/>
          </w:divBdr>
        </w:div>
        <w:div w:id="558319763">
          <w:marLeft w:val="0"/>
          <w:marRight w:val="0"/>
          <w:marTop w:val="0"/>
          <w:marBottom w:val="0"/>
          <w:divBdr>
            <w:top w:val="none" w:sz="0" w:space="0" w:color="auto"/>
            <w:left w:val="none" w:sz="0" w:space="0" w:color="auto"/>
            <w:bottom w:val="none" w:sz="0" w:space="0" w:color="auto"/>
            <w:right w:val="none" w:sz="0" w:space="0" w:color="auto"/>
          </w:divBdr>
        </w:div>
        <w:div w:id="558319764">
          <w:marLeft w:val="0"/>
          <w:marRight w:val="0"/>
          <w:marTop w:val="0"/>
          <w:marBottom w:val="0"/>
          <w:divBdr>
            <w:top w:val="none" w:sz="0" w:space="0" w:color="auto"/>
            <w:left w:val="none" w:sz="0" w:space="0" w:color="auto"/>
            <w:bottom w:val="none" w:sz="0" w:space="0" w:color="auto"/>
            <w:right w:val="none" w:sz="0" w:space="0" w:color="auto"/>
          </w:divBdr>
        </w:div>
        <w:div w:id="558319768">
          <w:marLeft w:val="0"/>
          <w:marRight w:val="0"/>
          <w:marTop w:val="0"/>
          <w:marBottom w:val="0"/>
          <w:divBdr>
            <w:top w:val="none" w:sz="0" w:space="0" w:color="auto"/>
            <w:left w:val="none" w:sz="0" w:space="0" w:color="auto"/>
            <w:bottom w:val="none" w:sz="0" w:space="0" w:color="auto"/>
            <w:right w:val="none" w:sz="0" w:space="0" w:color="auto"/>
          </w:divBdr>
        </w:div>
        <w:div w:id="558319769">
          <w:marLeft w:val="0"/>
          <w:marRight w:val="0"/>
          <w:marTop w:val="0"/>
          <w:marBottom w:val="0"/>
          <w:divBdr>
            <w:top w:val="none" w:sz="0" w:space="0" w:color="auto"/>
            <w:left w:val="none" w:sz="0" w:space="0" w:color="auto"/>
            <w:bottom w:val="none" w:sz="0" w:space="0" w:color="auto"/>
            <w:right w:val="none" w:sz="0" w:space="0" w:color="auto"/>
          </w:divBdr>
        </w:div>
        <w:div w:id="558319770">
          <w:marLeft w:val="0"/>
          <w:marRight w:val="0"/>
          <w:marTop w:val="0"/>
          <w:marBottom w:val="0"/>
          <w:divBdr>
            <w:top w:val="none" w:sz="0" w:space="0" w:color="auto"/>
            <w:left w:val="none" w:sz="0" w:space="0" w:color="auto"/>
            <w:bottom w:val="none" w:sz="0" w:space="0" w:color="auto"/>
            <w:right w:val="none" w:sz="0" w:space="0" w:color="auto"/>
          </w:divBdr>
        </w:div>
        <w:div w:id="558319772">
          <w:marLeft w:val="0"/>
          <w:marRight w:val="0"/>
          <w:marTop w:val="0"/>
          <w:marBottom w:val="0"/>
          <w:divBdr>
            <w:top w:val="none" w:sz="0" w:space="0" w:color="auto"/>
            <w:left w:val="none" w:sz="0" w:space="0" w:color="auto"/>
            <w:bottom w:val="none" w:sz="0" w:space="0" w:color="auto"/>
            <w:right w:val="none" w:sz="0" w:space="0" w:color="auto"/>
          </w:divBdr>
        </w:div>
        <w:div w:id="558319774">
          <w:marLeft w:val="0"/>
          <w:marRight w:val="0"/>
          <w:marTop w:val="0"/>
          <w:marBottom w:val="0"/>
          <w:divBdr>
            <w:top w:val="none" w:sz="0" w:space="0" w:color="auto"/>
            <w:left w:val="none" w:sz="0" w:space="0" w:color="auto"/>
            <w:bottom w:val="none" w:sz="0" w:space="0" w:color="auto"/>
            <w:right w:val="none" w:sz="0" w:space="0" w:color="auto"/>
          </w:divBdr>
        </w:div>
        <w:div w:id="558319775">
          <w:marLeft w:val="0"/>
          <w:marRight w:val="0"/>
          <w:marTop w:val="0"/>
          <w:marBottom w:val="0"/>
          <w:divBdr>
            <w:top w:val="none" w:sz="0" w:space="0" w:color="auto"/>
            <w:left w:val="none" w:sz="0" w:space="0" w:color="auto"/>
            <w:bottom w:val="none" w:sz="0" w:space="0" w:color="auto"/>
            <w:right w:val="none" w:sz="0" w:space="0" w:color="auto"/>
          </w:divBdr>
        </w:div>
        <w:div w:id="558319780">
          <w:marLeft w:val="0"/>
          <w:marRight w:val="0"/>
          <w:marTop w:val="0"/>
          <w:marBottom w:val="0"/>
          <w:divBdr>
            <w:top w:val="none" w:sz="0" w:space="0" w:color="auto"/>
            <w:left w:val="none" w:sz="0" w:space="0" w:color="auto"/>
            <w:bottom w:val="none" w:sz="0" w:space="0" w:color="auto"/>
            <w:right w:val="none" w:sz="0" w:space="0" w:color="auto"/>
          </w:divBdr>
        </w:div>
        <w:div w:id="558319781">
          <w:marLeft w:val="0"/>
          <w:marRight w:val="0"/>
          <w:marTop w:val="0"/>
          <w:marBottom w:val="0"/>
          <w:divBdr>
            <w:top w:val="none" w:sz="0" w:space="0" w:color="auto"/>
            <w:left w:val="none" w:sz="0" w:space="0" w:color="auto"/>
            <w:bottom w:val="none" w:sz="0" w:space="0" w:color="auto"/>
            <w:right w:val="none" w:sz="0" w:space="0" w:color="auto"/>
          </w:divBdr>
        </w:div>
        <w:div w:id="558319783">
          <w:marLeft w:val="0"/>
          <w:marRight w:val="0"/>
          <w:marTop w:val="0"/>
          <w:marBottom w:val="0"/>
          <w:divBdr>
            <w:top w:val="none" w:sz="0" w:space="0" w:color="auto"/>
            <w:left w:val="none" w:sz="0" w:space="0" w:color="auto"/>
            <w:bottom w:val="none" w:sz="0" w:space="0" w:color="auto"/>
            <w:right w:val="none" w:sz="0" w:space="0" w:color="auto"/>
          </w:divBdr>
        </w:div>
        <w:div w:id="558319787">
          <w:marLeft w:val="0"/>
          <w:marRight w:val="0"/>
          <w:marTop w:val="0"/>
          <w:marBottom w:val="0"/>
          <w:divBdr>
            <w:top w:val="none" w:sz="0" w:space="0" w:color="auto"/>
            <w:left w:val="none" w:sz="0" w:space="0" w:color="auto"/>
            <w:bottom w:val="none" w:sz="0" w:space="0" w:color="auto"/>
            <w:right w:val="none" w:sz="0" w:space="0" w:color="auto"/>
          </w:divBdr>
        </w:div>
        <w:div w:id="558319788">
          <w:marLeft w:val="0"/>
          <w:marRight w:val="0"/>
          <w:marTop w:val="0"/>
          <w:marBottom w:val="0"/>
          <w:divBdr>
            <w:top w:val="none" w:sz="0" w:space="0" w:color="auto"/>
            <w:left w:val="none" w:sz="0" w:space="0" w:color="auto"/>
            <w:bottom w:val="none" w:sz="0" w:space="0" w:color="auto"/>
            <w:right w:val="none" w:sz="0" w:space="0" w:color="auto"/>
          </w:divBdr>
        </w:div>
        <w:div w:id="558319790">
          <w:marLeft w:val="0"/>
          <w:marRight w:val="0"/>
          <w:marTop w:val="0"/>
          <w:marBottom w:val="0"/>
          <w:divBdr>
            <w:top w:val="none" w:sz="0" w:space="0" w:color="auto"/>
            <w:left w:val="none" w:sz="0" w:space="0" w:color="auto"/>
            <w:bottom w:val="none" w:sz="0" w:space="0" w:color="auto"/>
            <w:right w:val="none" w:sz="0" w:space="0" w:color="auto"/>
          </w:divBdr>
        </w:div>
        <w:div w:id="558319792">
          <w:marLeft w:val="0"/>
          <w:marRight w:val="0"/>
          <w:marTop w:val="0"/>
          <w:marBottom w:val="0"/>
          <w:divBdr>
            <w:top w:val="none" w:sz="0" w:space="0" w:color="auto"/>
            <w:left w:val="none" w:sz="0" w:space="0" w:color="auto"/>
            <w:bottom w:val="none" w:sz="0" w:space="0" w:color="auto"/>
            <w:right w:val="none" w:sz="0" w:space="0" w:color="auto"/>
          </w:divBdr>
        </w:div>
      </w:divsChild>
    </w:div>
    <w:div w:id="558319801">
      <w:marLeft w:val="0"/>
      <w:marRight w:val="0"/>
      <w:marTop w:val="0"/>
      <w:marBottom w:val="0"/>
      <w:divBdr>
        <w:top w:val="none" w:sz="0" w:space="0" w:color="auto"/>
        <w:left w:val="none" w:sz="0" w:space="0" w:color="auto"/>
        <w:bottom w:val="none" w:sz="0" w:space="0" w:color="auto"/>
        <w:right w:val="none" w:sz="0" w:space="0" w:color="auto"/>
      </w:divBdr>
      <w:divsChild>
        <w:div w:id="558319793">
          <w:marLeft w:val="0"/>
          <w:marRight w:val="0"/>
          <w:marTop w:val="0"/>
          <w:marBottom w:val="0"/>
          <w:divBdr>
            <w:top w:val="none" w:sz="0" w:space="0" w:color="auto"/>
            <w:left w:val="none" w:sz="0" w:space="0" w:color="auto"/>
            <w:bottom w:val="none" w:sz="0" w:space="0" w:color="auto"/>
            <w:right w:val="none" w:sz="0" w:space="0" w:color="auto"/>
          </w:divBdr>
        </w:div>
        <w:div w:id="558319794">
          <w:marLeft w:val="0"/>
          <w:marRight w:val="0"/>
          <w:marTop w:val="0"/>
          <w:marBottom w:val="0"/>
          <w:divBdr>
            <w:top w:val="none" w:sz="0" w:space="0" w:color="auto"/>
            <w:left w:val="none" w:sz="0" w:space="0" w:color="auto"/>
            <w:bottom w:val="none" w:sz="0" w:space="0" w:color="auto"/>
            <w:right w:val="none" w:sz="0" w:space="0" w:color="auto"/>
          </w:divBdr>
        </w:div>
        <w:div w:id="558319795">
          <w:marLeft w:val="0"/>
          <w:marRight w:val="0"/>
          <w:marTop w:val="0"/>
          <w:marBottom w:val="0"/>
          <w:divBdr>
            <w:top w:val="none" w:sz="0" w:space="0" w:color="auto"/>
            <w:left w:val="none" w:sz="0" w:space="0" w:color="auto"/>
            <w:bottom w:val="none" w:sz="0" w:space="0" w:color="auto"/>
            <w:right w:val="none" w:sz="0" w:space="0" w:color="auto"/>
          </w:divBdr>
        </w:div>
        <w:div w:id="558319796">
          <w:marLeft w:val="0"/>
          <w:marRight w:val="0"/>
          <w:marTop w:val="0"/>
          <w:marBottom w:val="0"/>
          <w:divBdr>
            <w:top w:val="none" w:sz="0" w:space="0" w:color="auto"/>
            <w:left w:val="none" w:sz="0" w:space="0" w:color="auto"/>
            <w:bottom w:val="none" w:sz="0" w:space="0" w:color="auto"/>
            <w:right w:val="none" w:sz="0" w:space="0" w:color="auto"/>
          </w:divBdr>
        </w:div>
        <w:div w:id="558319797">
          <w:marLeft w:val="0"/>
          <w:marRight w:val="0"/>
          <w:marTop w:val="0"/>
          <w:marBottom w:val="0"/>
          <w:divBdr>
            <w:top w:val="none" w:sz="0" w:space="0" w:color="auto"/>
            <w:left w:val="none" w:sz="0" w:space="0" w:color="auto"/>
            <w:bottom w:val="none" w:sz="0" w:space="0" w:color="auto"/>
            <w:right w:val="none" w:sz="0" w:space="0" w:color="auto"/>
          </w:divBdr>
        </w:div>
        <w:div w:id="558319798">
          <w:marLeft w:val="0"/>
          <w:marRight w:val="0"/>
          <w:marTop w:val="0"/>
          <w:marBottom w:val="0"/>
          <w:divBdr>
            <w:top w:val="none" w:sz="0" w:space="0" w:color="auto"/>
            <w:left w:val="none" w:sz="0" w:space="0" w:color="auto"/>
            <w:bottom w:val="none" w:sz="0" w:space="0" w:color="auto"/>
            <w:right w:val="none" w:sz="0" w:space="0" w:color="auto"/>
          </w:divBdr>
        </w:div>
        <w:div w:id="558319799">
          <w:marLeft w:val="0"/>
          <w:marRight w:val="0"/>
          <w:marTop w:val="0"/>
          <w:marBottom w:val="0"/>
          <w:divBdr>
            <w:top w:val="none" w:sz="0" w:space="0" w:color="auto"/>
            <w:left w:val="none" w:sz="0" w:space="0" w:color="auto"/>
            <w:bottom w:val="none" w:sz="0" w:space="0" w:color="auto"/>
            <w:right w:val="none" w:sz="0" w:space="0" w:color="auto"/>
          </w:divBdr>
        </w:div>
        <w:div w:id="558319800">
          <w:marLeft w:val="0"/>
          <w:marRight w:val="0"/>
          <w:marTop w:val="0"/>
          <w:marBottom w:val="0"/>
          <w:divBdr>
            <w:top w:val="none" w:sz="0" w:space="0" w:color="auto"/>
            <w:left w:val="none" w:sz="0" w:space="0" w:color="auto"/>
            <w:bottom w:val="none" w:sz="0" w:space="0" w:color="auto"/>
            <w:right w:val="none" w:sz="0" w:space="0" w:color="auto"/>
          </w:divBdr>
        </w:div>
        <w:div w:id="558319802">
          <w:marLeft w:val="0"/>
          <w:marRight w:val="0"/>
          <w:marTop w:val="0"/>
          <w:marBottom w:val="0"/>
          <w:divBdr>
            <w:top w:val="none" w:sz="0" w:space="0" w:color="auto"/>
            <w:left w:val="none" w:sz="0" w:space="0" w:color="auto"/>
            <w:bottom w:val="none" w:sz="0" w:space="0" w:color="auto"/>
            <w:right w:val="none" w:sz="0" w:space="0" w:color="auto"/>
          </w:divBdr>
        </w:div>
        <w:div w:id="558319803">
          <w:marLeft w:val="0"/>
          <w:marRight w:val="0"/>
          <w:marTop w:val="0"/>
          <w:marBottom w:val="0"/>
          <w:divBdr>
            <w:top w:val="none" w:sz="0" w:space="0" w:color="auto"/>
            <w:left w:val="none" w:sz="0" w:space="0" w:color="auto"/>
            <w:bottom w:val="none" w:sz="0" w:space="0" w:color="auto"/>
            <w:right w:val="none" w:sz="0" w:space="0" w:color="auto"/>
          </w:divBdr>
        </w:div>
        <w:div w:id="558319804">
          <w:marLeft w:val="0"/>
          <w:marRight w:val="0"/>
          <w:marTop w:val="0"/>
          <w:marBottom w:val="0"/>
          <w:divBdr>
            <w:top w:val="none" w:sz="0" w:space="0" w:color="auto"/>
            <w:left w:val="none" w:sz="0" w:space="0" w:color="auto"/>
            <w:bottom w:val="none" w:sz="0" w:space="0" w:color="auto"/>
            <w:right w:val="none" w:sz="0" w:space="0" w:color="auto"/>
          </w:divBdr>
        </w:div>
        <w:div w:id="558319805">
          <w:marLeft w:val="0"/>
          <w:marRight w:val="0"/>
          <w:marTop w:val="0"/>
          <w:marBottom w:val="0"/>
          <w:divBdr>
            <w:top w:val="none" w:sz="0" w:space="0" w:color="auto"/>
            <w:left w:val="none" w:sz="0" w:space="0" w:color="auto"/>
            <w:bottom w:val="none" w:sz="0" w:space="0" w:color="auto"/>
            <w:right w:val="none" w:sz="0" w:space="0" w:color="auto"/>
          </w:divBdr>
        </w:div>
        <w:div w:id="558319806">
          <w:marLeft w:val="0"/>
          <w:marRight w:val="0"/>
          <w:marTop w:val="0"/>
          <w:marBottom w:val="0"/>
          <w:divBdr>
            <w:top w:val="none" w:sz="0" w:space="0" w:color="auto"/>
            <w:left w:val="none" w:sz="0" w:space="0" w:color="auto"/>
            <w:bottom w:val="none" w:sz="0" w:space="0" w:color="auto"/>
            <w:right w:val="none" w:sz="0" w:space="0" w:color="auto"/>
          </w:divBdr>
        </w:div>
        <w:div w:id="558319807">
          <w:marLeft w:val="0"/>
          <w:marRight w:val="0"/>
          <w:marTop w:val="0"/>
          <w:marBottom w:val="0"/>
          <w:divBdr>
            <w:top w:val="none" w:sz="0" w:space="0" w:color="auto"/>
            <w:left w:val="none" w:sz="0" w:space="0" w:color="auto"/>
            <w:bottom w:val="none" w:sz="0" w:space="0" w:color="auto"/>
            <w:right w:val="none" w:sz="0" w:space="0" w:color="auto"/>
          </w:divBdr>
        </w:div>
        <w:div w:id="558319808">
          <w:marLeft w:val="0"/>
          <w:marRight w:val="0"/>
          <w:marTop w:val="0"/>
          <w:marBottom w:val="0"/>
          <w:divBdr>
            <w:top w:val="none" w:sz="0" w:space="0" w:color="auto"/>
            <w:left w:val="none" w:sz="0" w:space="0" w:color="auto"/>
            <w:bottom w:val="none" w:sz="0" w:space="0" w:color="auto"/>
            <w:right w:val="none" w:sz="0" w:space="0" w:color="auto"/>
          </w:divBdr>
        </w:div>
        <w:div w:id="558319809">
          <w:marLeft w:val="0"/>
          <w:marRight w:val="0"/>
          <w:marTop w:val="0"/>
          <w:marBottom w:val="0"/>
          <w:divBdr>
            <w:top w:val="none" w:sz="0" w:space="0" w:color="auto"/>
            <w:left w:val="none" w:sz="0" w:space="0" w:color="auto"/>
            <w:bottom w:val="none" w:sz="0" w:space="0" w:color="auto"/>
            <w:right w:val="none" w:sz="0" w:space="0" w:color="auto"/>
          </w:divBdr>
        </w:div>
        <w:div w:id="558319810">
          <w:marLeft w:val="0"/>
          <w:marRight w:val="0"/>
          <w:marTop w:val="0"/>
          <w:marBottom w:val="0"/>
          <w:divBdr>
            <w:top w:val="none" w:sz="0" w:space="0" w:color="auto"/>
            <w:left w:val="none" w:sz="0" w:space="0" w:color="auto"/>
            <w:bottom w:val="none" w:sz="0" w:space="0" w:color="auto"/>
            <w:right w:val="none" w:sz="0" w:space="0" w:color="auto"/>
          </w:divBdr>
        </w:div>
        <w:div w:id="558319811">
          <w:marLeft w:val="0"/>
          <w:marRight w:val="0"/>
          <w:marTop w:val="0"/>
          <w:marBottom w:val="0"/>
          <w:divBdr>
            <w:top w:val="none" w:sz="0" w:space="0" w:color="auto"/>
            <w:left w:val="none" w:sz="0" w:space="0" w:color="auto"/>
            <w:bottom w:val="none" w:sz="0" w:space="0" w:color="auto"/>
            <w:right w:val="none" w:sz="0" w:space="0" w:color="auto"/>
          </w:divBdr>
        </w:div>
        <w:div w:id="558319812">
          <w:marLeft w:val="0"/>
          <w:marRight w:val="0"/>
          <w:marTop w:val="0"/>
          <w:marBottom w:val="0"/>
          <w:divBdr>
            <w:top w:val="none" w:sz="0" w:space="0" w:color="auto"/>
            <w:left w:val="none" w:sz="0" w:space="0" w:color="auto"/>
            <w:bottom w:val="none" w:sz="0" w:space="0" w:color="auto"/>
            <w:right w:val="none" w:sz="0" w:space="0" w:color="auto"/>
          </w:divBdr>
        </w:div>
        <w:div w:id="558319813">
          <w:marLeft w:val="0"/>
          <w:marRight w:val="0"/>
          <w:marTop w:val="0"/>
          <w:marBottom w:val="0"/>
          <w:divBdr>
            <w:top w:val="none" w:sz="0" w:space="0" w:color="auto"/>
            <w:left w:val="none" w:sz="0" w:space="0" w:color="auto"/>
            <w:bottom w:val="none" w:sz="0" w:space="0" w:color="auto"/>
            <w:right w:val="none" w:sz="0" w:space="0" w:color="auto"/>
          </w:divBdr>
        </w:div>
        <w:div w:id="558319814">
          <w:marLeft w:val="0"/>
          <w:marRight w:val="0"/>
          <w:marTop w:val="0"/>
          <w:marBottom w:val="0"/>
          <w:divBdr>
            <w:top w:val="none" w:sz="0" w:space="0" w:color="auto"/>
            <w:left w:val="none" w:sz="0" w:space="0" w:color="auto"/>
            <w:bottom w:val="none" w:sz="0" w:space="0" w:color="auto"/>
            <w:right w:val="none" w:sz="0" w:space="0" w:color="auto"/>
          </w:divBdr>
        </w:div>
        <w:div w:id="558319815">
          <w:marLeft w:val="0"/>
          <w:marRight w:val="0"/>
          <w:marTop w:val="0"/>
          <w:marBottom w:val="0"/>
          <w:divBdr>
            <w:top w:val="none" w:sz="0" w:space="0" w:color="auto"/>
            <w:left w:val="none" w:sz="0" w:space="0" w:color="auto"/>
            <w:bottom w:val="none" w:sz="0" w:space="0" w:color="auto"/>
            <w:right w:val="none" w:sz="0" w:space="0" w:color="auto"/>
          </w:divBdr>
        </w:div>
        <w:div w:id="558319816">
          <w:marLeft w:val="0"/>
          <w:marRight w:val="0"/>
          <w:marTop w:val="0"/>
          <w:marBottom w:val="0"/>
          <w:divBdr>
            <w:top w:val="none" w:sz="0" w:space="0" w:color="auto"/>
            <w:left w:val="none" w:sz="0" w:space="0" w:color="auto"/>
            <w:bottom w:val="none" w:sz="0" w:space="0" w:color="auto"/>
            <w:right w:val="none" w:sz="0" w:space="0" w:color="auto"/>
          </w:divBdr>
        </w:div>
        <w:div w:id="558319817">
          <w:marLeft w:val="0"/>
          <w:marRight w:val="0"/>
          <w:marTop w:val="0"/>
          <w:marBottom w:val="0"/>
          <w:divBdr>
            <w:top w:val="none" w:sz="0" w:space="0" w:color="auto"/>
            <w:left w:val="none" w:sz="0" w:space="0" w:color="auto"/>
            <w:bottom w:val="none" w:sz="0" w:space="0" w:color="auto"/>
            <w:right w:val="none" w:sz="0" w:space="0" w:color="auto"/>
          </w:divBdr>
        </w:div>
        <w:div w:id="558319818">
          <w:marLeft w:val="0"/>
          <w:marRight w:val="0"/>
          <w:marTop w:val="0"/>
          <w:marBottom w:val="0"/>
          <w:divBdr>
            <w:top w:val="none" w:sz="0" w:space="0" w:color="auto"/>
            <w:left w:val="none" w:sz="0" w:space="0" w:color="auto"/>
            <w:bottom w:val="none" w:sz="0" w:space="0" w:color="auto"/>
            <w:right w:val="none" w:sz="0" w:space="0" w:color="auto"/>
          </w:divBdr>
        </w:div>
        <w:div w:id="558319819">
          <w:marLeft w:val="0"/>
          <w:marRight w:val="0"/>
          <w:marTop w:val="0"/>
          <w:marBottom w:val="0"/>
          <w:divBdr>
            <w:top w:val="none" w:sz="0" w:space="0" w:color="auto"/>
            <w:left w:val="none" w:sz="0" w:space="0" w:color="auto"/>
            <w:bottom w:val="none" w:sz="0" w:space="0" w:color="auto"/>
            <w:right w:val="none" w:sz="0" w:space="0" w:color="auto"/>
          </w:divBdr>
        </w:div>
        <w:div w:id="558319820">
          <w:marLeft w:val="0"/>
          <w:marRight w:val="0"/>
          <w:marTop w:val="0"/>
          <w:marBottom w:val="0"/>
          <w:divBdr>
            <w:top w:val="none" w:sz="0" w:space="0" w:color="auto"/>
            <w:left w:val="none" w:sz="0" w:space="0" w:color="auto"/>
            <w:bottom w:val="none" w:sz="0" w:space="0" w:color="auto"/>
            <w:right w:val="none" w:sz="0" w:space="0" w:color="auto"/>
          </w:divBdr>
        </w:div>
        <w:div w:id="558319821">
          <w:marLeft w:val="0"/>
          <w:marRight w:val="0"/>
          <w:marTop w:val="0"/>
          <w:marBottom w:val="0"/>
          <w:divBdr>
            <w:top w:val="none" w:sz="0" w:space="0" w:color="auto"/>
            <w:left w:val="none" w:sz="0" w:space="0" w:color="auto"/>
            <w:bottom w:val="none" w:sz="0" w:space="0" w:color="auto"/>
            <w:right w:val="none" w:sz="0" w:space="0" w:color="auto"/>
          </w:divBdr>
        </w:div>
        <w:div w:id="558319822">
          <w:marLeft w:val="0"/>
          <w:marRight w:val="0"/>
          <w:marTop w:val="0"/>
          <w:marBottom w:val="0"/>
          <w:divBdr>
            <w:top w:val="none" w:sz="0" w:space="0" w:color="auto"/>
            <w:left w:val="none" w:sz="0" w:space="0" w:color="auto"/>
            <w:bottom w:val="none" w:sz="0" w:space="0" w:color="auto"/>
            <w:right w:val="none" w:sz="0" w:space="0" w:color="auto"/>
          </w:divBdr>
        </w:div>
        <w:div w:id="558319823">
          <w:marLeft w:val="0"/>
          <w:marRight w:val="0"/>
          <w:marTop w:val="0"/>
          <w:marBottom w:val="0"/>
          <w:divBdr>
            <w:top w:val="none" w:sz="0" w:space="0" w:color="auto"/>
            <w:left w:val="none" w:sz="0" w:space="0" w:color="auto"/>
            <w:bottom w:val="none" w:sz="0" w:space="0" w:color="auto"/>
            <w:right w:val="none" w:sz="0" w:space="0" w:color="auto"/>
          </w:divBdr>
        </w:div>
        <w:div w:id="558319824">
          <w:marLeft w:val="0"/>
          <w:marRight w:val="0"/>
          <w:marTop w:val="0"/>
          <w:marBottom w:val="0"/>
          <w:divBdr>
            <w:top w:val="none" w:sz="0" w:space="0" w:color="auto"/>
            <w:left w:val="none" w:sz="0" w:space="0" w:color="auto"/>
            <w:bottom w:val="none" w:sz="0" w:space="0" w:color="auto"/>
            <w:right w:val="none" w:sz="0" w:space="0" w:color="auto"/>
          </w:divBdr>
        </w:div>
        <w:div w:id="558319825">
          <w:marLeft w:val="0"/>
          <w:marRight w:val="0"/>
          <w:marTop w:val="0"/>
          <w:marBottom w:val="0"/>
          <w:divBdr>
            <w:top w:val="none" w:sz="0" w:space="0" w:color="auto"/>
            <w:left w:val="none" w:sz="0" w:space="0" w:color="auto"/>
            <w:bottom w:val="none" w:sz="0" w:space="0" w:color="auto"/>
            <w:right w:val="none" w:sz="0" w:space="0" w:color="auto"/>
          </w:divBdr>
        </w:div>
        <w:div w:id="558319826">
          <w:marLeft w:val="0"/>
          <w:marRight w:val="0"/>
          <w:marTop w:val="0"/>
          <w:marBottom w:val="0"/>
          <w:divBdr>
            <w:top w:val="none" w:sz="0" w:space="0" w:color="auto"/>
            <w:left w:val="none" w:sz="0" w:space="0" w:color="auto"/>
            <w:bottom w:val="none" w:sz="0" w:space="0" w:color="auto"/>
            <w:right w:val="none" w:sz="0" w:space="0" w:color="auto"/>
          </w:divBdr>
        </w:div>
        <w:div w:id="558319827">
          <w:marLeft w:val="0"/>
          <w:marRight w:val="0"/>
          <w:marTop w:val="0"/>
          <w:marBottom w:val="0"/>
          <w:divBdr>
            <w:top w:val="none" w:sz="0" w:space="0" w:color="auto"/>
            <w:left w:val="none" w:sz="0" w:space="0" w:color="auto"/>
            <w:bottom w:val="none" w:sz="0" w:space="0" w:color="auto"/>
            <w:right w:val="none" w:sz="0" w:space="0" w:color="auto"/>
          </w:divBdr>
        </w:div>
        <w:div w:id="558319828">
          <w:marLeft w:val="0"/>
          <w:marRight w:val="0"/>
          <w:marTop w:val="0"/>
          <w:marBottom w:val="0"/>
          <w:divBdr>
            <w:top w:val="none" w:sz="0" w:space="0" w:color="auto"/>
            <w:left w:val="none" w:sz="0" w:space="0" w:color="auto"/>
            <w:bottom w:val="none" w:sz="0" w:space="0" w:color="auto"/>
            <w:right w:val="none" w:sz="0" w:space="0" w:color="auto"/>
          </w:divBdr>
        </w:div>
        <w:div w:id="558319829">
          <w:marLeft w:val="0"/>
          <w:marRight w:val="0"/>
          <w:marTop w:val="0"/>
          <w:marBottom w:val="0"/>
          <w:divBdr>
            <w:top w:val="none" w:sz="0" w:space="0" w:color="auto"/>
            <w:left w:val="none" w:sz="0" w:space="0" w:color="auto"/>
            <w:bottom w:val="none" w:sz="0" w:space="0" w:color="auto"/>
            <w:right w:val="none" w:sz="0" w:space="0" w:color="auto"/>
          </w:divBdr>
        </w:div>
        <w:div w:id="558319830">
          <w:marLeft w:val="0"/>
          <w:marRight w:val="0"/>
          <w:marTop w:val="0"/>
          <w:marBottom w:val="0"/>
          <w:divBdr>
            <w:top w:val="none" w:sz="0" w:space="0" w:color="auto"/>
            <w:left w:val="none" w:sz="0" w:space="0" w:color="auto"/>
            <w:bottom w:val="none" w:sz="0" w:space="0" w:color="auto"/>
            <w:right w:val="none" w:sz="0" w:space="0" w:color="auto"/>
          </w:divBdr>
        </w:div>
        <w:div w:id="558319831">
          <w:marLeft w:val="0"/>
          <w:marRight w:val="0"/>
          <w:marTop w:val="0"/>
          <w:marBottom w:val="0"/>
          <w:divBdr>
            <w:top w:val="none" w:sz="0" w:space="0" w:color="auto"/>
            <w:left w:val="none" w:sz="0" w:space="0" w:color="auto"/>
            <w:bottom w:val="none" w:sz="0" w:space="0" w:color="auto"/>
            <w:right w:val="none" w:sz="0" w:space="0" w:color="auto"/>
          </w:divBdr>
        </w:div>
        <w:div w:id="558319832">
          <w:marLeft w:val="0"/>
          <w:marRight w:val="0"/>
          <w:marTop w:val="0"/>
          <w:marBottom w:val="0"/>
          <w:divBdr>
            <w:top w:val="none" w:sz="0" w:space="0" w:color="auto"/>
            <w:left w:val="none" w:sz="0" w:space="0" w:color="auto"/>
            <w:bottom w:val="none" w:sz="0" w:space="0" w:color="auto"/>
            <w:right w:val="none" w:sz="0" w:space="0" w:color="auto"/>
          </w:divBdr>
        </w:div>
        <w:div w:id="558319833">
          <w:marLeft w:val="0"/>
          <w:marRight w:val="0"/>
          <w:marTop w:val="0"/>
          <w:marBottom w:val="0"/>
          <w:divBdr>
            <w:top w:val="none" w:sz="0" w:space="0" w:color="auto"/>
            <w:left w:val="none" w:sz="0" w:space="0" w:color="auto"/>
            <w:bottom w:val="none" w:sz="0" w:space="0" w:color="auto"/>
            <w:right w:val="none" w:sz="0" w:space="0" w:color="auto"/>
          </w:divBdr>
        </w:div>
        <w:div w:id="558319834">
          <w:marLeft w:val="0"/>
          <w:marRight w:val="0"/>
          <w:marTop w:val="0"/>
          <w:marBottom w:val="0"/>
          <w:divBdr>
            <w:top w:val="none" w:sz="0" w:space="0" w:color="auto"/>
            <w:left w:val="none" w:sz="0" w:space="0" w:color="auto"/>
            <w:bottom w:val="none" w:sz="0" w:space="0" w:color="auto"/>
            <w:right w:val="none" w:sz="0" w:space="0" w:color="auto"/>
          </w:divBdr>
        </w:div>
        <w:div w:id="558319835">
          <w:marLeft w:val="0"/>
          <w:marRight w:val="0"/>
          <w:marTop w:val="0"/>
          <w:marBottom w:val="0"/>
          <w:divBdr>
            <w:top w:val="none" w:sz="0" w:space="0" w:color="auto"/>
            <w:left w:val="none" w:sz="0" w:space="0" w:color="auto"/>
            <w:bottom w:val="none" w:sz="0" w:space="0" w:color="auto"/>
            <w:right w:val="none" w:sz="0" w:space="0" w:color="auto"/>
          </w:divBdr>
        </w:div>
        <w:div w:id="558319836">
          <w:marLeft w:val="0"/>
          <w:marRight w:val="0"/>
          <w:marTop w:val="0"/>
          <w:marBottom w:val="0"/>
          <w:divBdr>
            <w:top w:val="none" w:sz="0" w:space="0" w:color="auto"/>
            <w:left w:val="none" w:sz="0" w:space="0" w:color="auto"/>
            <w:bottom w:val="none" w:sz="0" w:space="0" w:color="auto"/>
            <w:right w:val="none" w:sz="0" w:space="0" w:color="auto"/>
          </w:divBdr>
        </w:div>
        <w:div w:id="558319837">
          <w:marLeft w:val="0"/>
          <w:marRight w:val="0"/>
          <w:marTop w:val="0"/>
          <w:marBottom w:val="0"/>
          <w:divBdr>
            <w:top w:val="none" w:sz="0" w:space="0" w:color="auto"/>
            <w:left w:val="none" w:sz="0" w:space="0" w:color="auto"/>
            <w:bottom w:val="none" w:sz="0" w:space="0" w:color="auto"/>
            <w:right w:val="none" w:sz="0" w:space="0" w:color="auto"/>
          </w:divBdr>
        </w:div>
        <w:div w:id="558319838">
          <w:marLeft w:val="0"/>
          <w:marRight w:val="0"/>
          <w:marTop w:val="0"/>
          <w:marBottom w:val="0"/>
          <w:divBdr>
            <w:top w:val="none" w:sz="0" w:space="0" w:color="auto"/>
            <w:left w:val="none" w:sz="0" w:space="0" w:color="auto"/>
            <w:bottom w:val="none" w:sz="0" w:space="0" w:color="auto"/>
            <w:right w:val="none" w:sz="0" w:space="0" w:color="auto"/>
          </w:divBdr>
        </w:div>
        <w:div w:id="558319839">
          <w:marLeft w:val="0"/>
          <w:marRight w:val="0"/>
          <w:marTop w:val="0"/>
          <w:marBottom w:val="0"/>
          <w:divBdr>
            <w:top w:val="none" w:sz="0" w:space="0" w:color="auto"/>
            <w:left w:val="none" w:sz="0" w:space="0" w:color="auto"/>
            <w:bottom w:val="none" w:sz="0" w:space="0" w:color="auto"/>
            <w:right w:val="none" w:sz="0" w:space="0" w:color="auto"/>
          </w:divBdr>
        </w:div>
        <w:div w:id="558319840">
          <w:marLeft w:val="0"/>
          <w:marRight w:val="0"/>
          <w:marTop w:val="0"/>
          <w:marBottom w:val="0"/>
          <w:divBdr>
            <w:top w:val="none" w:sz="0" w:space="0" w:color="auto"/>
            <w:left w:val="none" w:sz="0" w:space="0" w:color="auto"/>
            <w:bottom w:val="none" w:sz="0" w:space="0" w:color="auto"/>
            <w:right w:val="none" w:sz="0" w:space="0" w:color="auto"/>
          </w:divBdr>
        </w:div>
        <w:div w:id="558319841">
          <w:marLeft w:val="0"/>
          <w:marRight w:val="0"/>
          <w:marTop w:val="0"/>
          <w:marBottom w:val="0"/>
          <w:divBdr>
            <w:top w:val="none" w:sz="0" w:space="0" w:color="auto"/>
            <w:left w:val="none" w:sz="0" w:space="0" w:color="auto"/>
            <w:bottom w:val="none" w:sz="0" w:space="0" w:color="auto"/>
            <w:right w:val="none" w:sz="0" w:space="0" w:color="auto"/>
          </w:divBdr>
        </w:div>
        <w:div w:id="558319842">
          <w:marLeft w:val="0"/>
          <w:marRight w:val="0"/>
          <w:marTop w:val="0"/>
          <w:marBottom w:val="0"/>
          <w:divBdr>
            <w:top w:val="none" w:sz="0" w:space="0" w:color="auto"/>
            <w:left w:val="none" w:sz="0" w:space="0" w:color="auto"/>
            <w:bottom w:val="none" w:sz="0" w:space="0" w:color="auto"/>
            <w:right w:val="none" w:sz="0" w:space="0" w:color="auto"/>
          </w:divBdr>
        </w:div>
        <w:div w:id="558319843">
          <w:marLeft w:val="0"/>
          <w:marRight w:val="0"/>
          <w:marTop w:val="0"/>
          <w:marBottom w:val="0"/>
          <w:divBdr>
            <w:top w:val="none" w:sz="0" w:space="0" w:color="auto"/>
            <w:left w:val="none" w:sz="0" w:space="0" w:color="auto"/>
            <w:bottom w:val="none" w:sz="0" w:space="0" w:color="auto"/>
            <w:right w:val="none" w:sz="0" w:space="0" w:color="auto"/>
          </w:divBdr>
        </w:div>
        <w:div w:id="558319844">
          <w:marLeft w:val="0"/>
          <w:marRight w:val="0"/>
          <w:marTop w:val="0"/>
          <w:marBottom w:val="0"/>
          <w:divBdr>
            <w:top w:val="none" w:sz="0" w:space="0" w:color="auto"/>
            <w:left w:val="none" w:sz="0" w:space="0" w:color="auto"/>
            <w:bottom w:val="none" w:sz="0" w:space="0" w:color="auto"/>
            <w:right w:val="none" w:sz="0" w:space="0" w:color="auto"/>
          </w:divBdr>
        </w:div>
        <w:div w:id="558319845">
          <w:marLeft w:val="0"/>
          <w:marRight w:val="0"/>
          <w:marTop w:val="0"/>
          <w:marBottom w:val="0"/>
          <w:divBdr>
            <w:top w:val="none" w:sz="0" w:space="0" w:color="auto"/>
            <w:left w:val="none" w:sz="0" w:space="0" w:color="auto"/>
            <w:bottom w:val="none" w:sz="0" w:space="0" w:color="auto"/>
            <w:right w:val="none" w:sz="0" w:space="0" w:color="auto"/>
          </w:divBdr>
        </w:div>
        <w:div w:id="558319846">
          <w:marLeft w:val="0"/>
          <w:marRight w:val="0"/>
          <w:marTop w:val="0"/>
          <w:marBottom w:val="0"/>
          <w:divBdr>
            <w:top w:val="none" w:sz="0" w:space="0" w:color="auto"/>
            <w:left w:val="none" w:sz="0" w:space="0" w:color="auto"/>
            <w:bottom w:val="none" w:sz="0" w:space="0" w:color="auto"/>
            <w:right w:val="none" w:sz="0" w:space="0" w:color="auto"/>
          </w:divBdr>
        </w:div>
        <w:div w:id="558319847">
          <w:marLeft w:val="0"/>
          <w:marRight w:val="0"/>
          <w:marTop w:val="0"/>
          <w:marBottom w:val="0"/>
          <w:divBdr>
            <w:top w:val="none" w:sz="0" w:space="0" w:color="auto"/>
            <w:left w:val="none" w:sz="0" w:space="0" w:color="auto"/>
            <w:bottom w:val="none" w:sz="0" w:space="0" w:color="auto"/>
            <w:right w:val="none" w:sz="0" w:space="0" w:color="auto"/>
          </w:divBdr>
        </w:div>
        <w:div w:id="558319848">
          <w:marLeft w:val="0"/>
          <w:marRight w:val="0"/>
          <w:marTop w:val="0"/>
          <w:marBottom w:val="0"/>
          <w:divBdr>
            <w:top w:val="none" w:sz="0" w:space="0" w:color="auto"/>
            <w:left w:val="none" w:sz="0" w:space="0" w:color="auto"/>
            <w:bottom w:val="none" w:sz="0" w:space="0" w:color="auto"/>
            <w:right w:val="none" w:sz="0" w:space="0" w:color="auto"/>
          </w:divBdr>
        </w:div>
        <w:div w:id="558319849">
          <w:marLeft w:val="0"/>
          <w:marRight w:val="0"/>
          <w:marTop w:val="0"/>
          <w:marBottom w:val="0"/>
          <w:divBdr>
            <w:top w:val="none" w:sz="0" w:space="0" w:color="auto"/>
            <w:left w:val="none" w:sz="0" w:space="0" w:color="auto"/>
            <w:bottom w:val="none" w:sz="0" w:space="0" w:color="auto"/>
            <w:right w:val="none" w:sz="0" w:space="0" w:color="auto"/>
          </w:divBdr>
        </w:div>
        <w:div w:id="558319850">
          <w:marLeft w:val="0"/>
          <w:marRight w:val="0"/>
          <w:marTop w:val="0"/>
          <w:marBottom w:val="0"/>
          <w:divBdr>
            <w:top w:val="none" w:sz="0" w:space="0" w:color="auto"/>
            <w:left w:val="none" w:sz="0" w:space="0" w:color="auto"/>
            <w:bottom w:val="none" w:sz="0" w:space="0" w:color="auto"/>
            <w:right w:val="none" w:sz="0" w:space="0" w:color="auto"/>
          </w:divBdr>
        </w:div>
        <w:div w:id="558319851">
          <w:marLeft w:val="0"/>
          <w:marRight w:val="0"/>
          <w:marTop w:val="0"/>
          <w:marBottom w:val="0"/>
          <w:divBdr>
            <w:top w:val="none" w:sz="0" w:space="0" w:color="auto"/>
            <w:left w:val="none" w:sz="0" w:space="0" w:color="auto"/>
            <w:bottom w:val="none" w:sz="0" w:space="0" w:color="auto"/>
            <w:right w:val="none" w:sz="0" w:space="0" w:color="auto"/>
          </w:divBdr>
        </w:div>
        <w:div w:id="558319852">
          <w:marLeft w:val="0"/>
          <w:marRight w:val="0"/>
          <w:marTop w:val="0"/>
          <w:marBottom w:val="0"/>
          <w:divBdr>
            <w:top w:val="none" w:sz="0" w:space="0" w:color="auto"/>
            <w:left w:val="none" w:sz="0" w:space="0" w:color="auto"/>
            <w:bottom w:val="none" w:sz="0" w:space="0" w:color="auto"/>
            <w:right w:val="none" w:sz="0" w:space="0" w:color="auto"/>
          </w:divBdr>
        </w:div>
        <w:div w:id="558319853">
          <w:marLeft w:val="0"/>
          <w:marRight w:val="0"/>
          <w:marTop w:val="0"/>
          <w:marBottom w:val="0"/>
          <w:divBdr>
            <w:top w:val="none" w:sz="0" w:space="0" w:color="auto"/>
            <w:left w:val="none" w:sz="0" w:space="0" w:color="auto"/>
            <w:bottom w:val="none" w:sz="0" w:space="0" w:color="auto"/>
            <w:right w:val="none" w:sz="0" w:space="0" w:color="auto"/>
          </w:divBdr>
        </w:div>
        <w:div w:id="558319854">
          <w:marLeft w:val="0"/>
          <w:marRight w:val="0"/>
          <w:marTop w:val="0"/>
          <w:marBottom w:val="0"/>
          <w:divBdr>
            <w:top w:val="none" w:sz="0" w:space="0" w:color="auto"/>
            <w:left w:val="none" w:sz="0" w:space="0" w:color="auto"/>
            <w:bottom w:val="none" w:sz="0" w:space="0" w:color="auto"/>
            <w:right w:val="none" w:sz="0" w:space="0" w:color="auto"/>
          </w:divBdr>
        </w:div>
        <w:div w:id="558319855">
          <w:marLeft w:val="0"/>
          <w:marRight w:val="0"/>
          <w:marTop w:val="0"/>
          <w:marBottom w:val="0"/>
          <w:divBdr>
            <w:top w:val="none" w:sz="0" w:space="0" w:color="auto"/>
            <w:left w:val="none" w:sz="0" w:space="0" w:color="auto"/>
            <w:bottom w:val="none" w:sz="0" w:space="0" w:color="auto"/>
            <w:right w:val="none" w:sz="0" w:space="0" w:color="auto"/>
          </w:divBdr>
        </w:div>
        <w:div w:id="558319856">
          <w:marLeft w:val="0"/>
          <w:marRight w:val="0"/>
          <w:marTop w:val="0"/>
          <w:marBottom w:val="0"/>
          <w:divBdr>
            <w:top w:val="none" w:sz="0" w:space="0" w:color="auto"/>
            <w:left w:val="none" w:sz="0" w:space="0" w:color="auto"/>
            <w:bottom w:val="none" w:sz="0" w:space="0" w:color="auto"/>
            <w:right w:val="none" w:sz="0" w:space="0" w:color="auto"/>
          </w:divBdr>
        </w:div>
        <w:div w:id="558319857">
          <w:marLeft w:val="0"/>
          <w:marRight w:val="0"/>
          <w:marTop w:val="0"/>
          <w:marBottom w:val="0"/>
          <w:divBdr>
            <w:top w:val="none" w:sz="0" w:space="0" w:color="auto"/>
            <w:left w:val="none" w:sz="0" w:space="0" w:color="auto"/>
            <w:bottom w:val="none" w:sz="0" w:space="0" w:color="auto"/>
            <w:right w:val="none" w:sz="0" w:space="0" w:color="auto"/>
          </w:divBdr>
        </w:div>
        <w:div w:id="558319858">
          <w:marLeft w:val="0"/>
          <w:marRight w:val="0"/>
          <w:marTop w:val="0"/>
          <w:marBottom w:val="0"/>
          <w:divBdr>
            <w:top w:val="none" w:sz="0" w:space="0" w:color="auto"/>
            <w:left w:val="none" w:sz="0" w:space="0" w:color="auto"/>
            <w:bottom w:val="none" w:sz="0" w:space="0" w:color="auto"/>
            <w:right w:val="none" w:sz="0" w:space="0" w:color="auto"/>
          </w:divBdr>
        </w:div>
        <w:div w:id="558319859">
          <w:marLeft w:val="0"/>
          <w:marRight w:val="0"/>
          <w:marTop w:val="0"/>
          <w:marBottom w:val="0"/>
          <w:divBdr>
            <w:top w:val="none" w:sz="0" w:space="0" w:color="auto"/>
            <w:left w:val="none" w:sz="0" w:space="0" w:color="auto"/>
            <w:bottom w:val="none" w:sz="0" w:space="0" w:color="auto"/>
            <w:right w:val="none" w:sz="0" w:space="0" w:color="auto"/>
          </w:divBdr>
        </w:div>
        <w:div w:id="558319860">
          <w:marLeft w:val="0"/>
          <w:marRight w:val="0"/>
          <w:marTop w:val="0"/>
          <w:marBottom w:val="0"/>
          <w:divBdr>
            <w:top w:val="none" w:sz="0" w:space="0" w:color="auto"/>
            <w:left w:val="none" w:sz="0" w:space="0" w:color="auto"/>
            <w:bottom w:val="none" w:sz="0" w:space="0" w:color="auto"/>
            <w:right w:val="none" w:sz="0" w:space="0" w:color="auto"/>
          </w:divBdr>
        </w:div>
        <w:div w:id="558319861">
          <w:marLeft w:val="0"/>
          <w:marRight w:val="0"/>
          <w:marTop w:val="0"/>
          <w:marBottom w:val="0"/>
          <w:divBdr>
            <w:top w:val="none" w:sz="0" w:space="0" w:color="auto"/>
            <w:left w:val="none" w:sz="0" w:space="0" w:color="auto"/>
            <w:bottom w:val="none" w:sz="0" w:space="0" w:color="auto"/>
            <w:right w:val="none" w:sz="0" w:space="0" w:color="auto"/>
          </w:divBdr>
        </w:div>
        <w:div w:id="558319862">
          <w:marLeft w:val="0"/>
          <w:marRight w:val="0"/>
          <w:marTop w:val="0"/>
          <w:marBottom w:val="0"/>
          <w:divBdr>
            <w:top w:val="none" w:sz="0" w:space="0" w:color="auto"/>
            <w:left w:val="none" w:sz="0" w:space="0" w:color="auto"/>
            <w:bottom w:val="none" w:sz="0" w:space="0" w:color="auto"/>
            <w:right w:val="none" w:sz="0" w:space="0" w:color="auto"/>
          </w:divBdr>
        </w:div>
        <w:div w:id="558319863">
          <w:marLeft w:val="0"/>
          <w:marRight w:val="0"/>
          <w:marTop w:val="0"/>
          <w:marBottom w:val="0"/>
          <w:divBdr>
            <w:top w:val="none" w:sz="0" w:space="0" w:color="auto"/>
            <w:left w:val="none" w:sz="0" w:space="0" w:color="auto"/>
            <w:bottom w:val="none" w:sz="0" w:space="0" w:color="auto"/>
            <w:right w:val="none" w:sz="0" w:space="0" w:color="auto"/>
          </w:divBdr>
        </w:div>
        <w:div w:id="558319864">
          <w:marLeft w:val="0"/>
          <w:marRight w:val="0"/>
          <w:marTop w:val="0"/>
          <w:marBottom w:val="0"/>
          <w:divBdr>
            <w:top w:val="none" w:sz="0" w:space="0" w:color="auto"/>
            <w:left w:val="none" w:sz="0" w:space="0" w:color="auto"/>
            <w:bottom w:val="none" w:sz="0" w:space="0" w:color="auto"/>
            <w:right w:val="none" w:sz="0" w:space="0" w:color="auto"/>
          </w:divBdr>
        </w:div>
        <w:div w:id="558319865">
          <w:marLeft w:val="0"/>
          <w:marRight w:val="0"/>
          <w:marTop w:val="0"/>
          <w:marBottom w:val="0"/>
          <w:divBdr>
            <w:top w:val="none" w:sz="0" w:space="0" w:color="auto"/>
            <w:left w:val="none" w:sz="0" w:space="0" w:color="auto"/>
            <w:bottom w:val="none" w:sz="0" w:space="0" w:color="auto"/>
            <w:right w:val="none" w:sz="0" w:space="0" w:color="auto"/>
          </w:divBdr>
        </w:div>
        <w:div w:id="558319866">
          <w:marLeft w:val="0"/>
          <w:marRight w:val="0"/>
          <w:marTop w:val="0"/>
          <w:marBottom w:val="0"/>
          <w:divBdr>
            <w:top w:val="none" w:sz="0" w:space="0" w:color="auto"/>
            <w:left w:val="none" w:sz="0" w:space="0" w:color="auto"/>
            <w:bottom w:val="none" w:sz="0" w:space="0" w:color="auto"/>
            <w:right w:val="none" w:sz="0" w:space="0" w:color="auto"/>
          </w:divBdr>
        </w:div>
        <w:div w:id="558319867">
          <w:marLeft w:val="0"/>
          <w:marRight w:val="0"/>
          <w:marTop w:val="0"/>
          <w:marBottom w:val="0"/>
          <w:divBdr>
            <w:top w:val="none" w:sz="0" w:space="0" w:color="auto"/>
            <w:left w:val="none" w:sz="0" w:space="0" w:color="auto"/>
            <w:bottom w:val="none" w:sz="0" w:space="0" w:color="auto"/>
            <w:right w:val="none" w:sz="0" w:space="0" w:color="auto"/>
          </w:divBdr>
        </w:div>
        <w:div w:id="558319868">
          <w:marLeft w:val="0"/>
          <w:marRight w:val="0"/>
          <w:marTop w:val="0"/>
          <w:marBottom w:val="0"/>
          <w:divBdr>
            <w:top w:val="none" w:sz="0" w:space="0" w:color="auto"/>
            <w:left w:val="none" w:sz="0" w:space="0" w:color="auto"/>
            <w:bottom w:val="none" w:sz="0" w:space="0" w:color="auto"/>
            <w:right w:val="none" w:sz="0" w:space="0" w:color="auto"/>
          </w:divBdr>
        </w:div>
        <w:div w:id="558319869">
          <w:marLeft w:val="0"/>
          <w:marRight w:val="0"/>
          <w:marTop w:val="0"/>
          <w:marBottom w:val="0"/>
          <w:divBdr>
            <w:top w:val="none" w:sz="0" w:space="0" w:color="auto"/>
            <w:left w:val="none" w:sz="0" w:space="0" w:color="auto"/>
            <w:bottom w:val="none" w:sz="0" w:space="0" w:color="auto"/>
            <w:right w:val="none" w:sz="0" w:space="0" w:color="auto"/>
          </w:divBdr>
        </w:div>
        <w:div w:id="558319870">
          <w:marLeft w:val="0"/>
          <w:marRight w:val="0"/>
          <w:marTop w:val="0"/>
          <w:marBottom w:val="0"/>
          <w:divBdr>
            <w:top w:val="none" w:sz="0" w:space="0" w:color="auto"/>
            <w:left w:val="none" w:sz="0" w:space="0" w:color="auto"/>
            <w:bottom w:val="none" w:sz="0" w:space="0" w:color="auto"/>
            <w:right w:val="none" w:sz="0" w:space="0" w:color="auto"/>
          </w:divBdr>
        </w:div>
        <w:div w:id="558319871">
          <w:marLeft w:val="0"/>
          <w:marRight w:val="0"/>
          <w:marTop w:val="0"/>
          <w:marBottom w:val="0"/>
          <w:divBdr>
            <w:top w:val="none" w:sz="0" w:space="0" w:color="auto"/>
            <w:left w:val="none" w:sz="0" w:space="0" w:color="auto"/>
            <w:bottom w:val="none" w:sz="0" w:space="0" w:color="auto"/>
            <w:right w:val="none" w:sz="0" w:space="0" w:color="auto"/>
          </w:divBdr>
        </w:div>
        <w:div w:id="558319872">
          <w:marLeft w:val="0"/>
          <w:marRight w:val="0"/>
          <w:marTop w:val="0"/>
          <w:marBottom w:val="0"/>
          <w:divBdr>
            <w:top w:val="none" w:sz="0" w:space="0" w:color="auto"/>
            <w:left w:val="none" w:sz="0" w:space="0" w:color="auto"/>
            <w:bottom w:val="none" w:sz="0" w:space="0" w:color="auto"/>
            <w:right w:val="none" w:sz="0" w:space="0" w:color="auto"/>
          </w:divBdr>
        </w:div>
        <w:div w:id="558319873">
          <w:marLeft w:val="0"/>
          <w:marRight w:val="0"/>
          <w:marTop w:val="0"/>
          <w:marBottom w:val="0"/>
          <w:divBdr>
            <w:top w:val="none" w:sz="0" w:space="0" w:color="auto"/>
            <w:left w:val="none" w:sz="0" w:space="0" w:color="auto"/>
            <w:bottom w:val="none" w:sz="0" w:space="0" w:color="auto"/>
            <w:right w:val="none" w:sz="0" w:space="0" w:color="auto"/>
          </w:divBdr>
        </w:div>
        <w:div w:id="558319874">
          <w:marLeft w:val="0"/>
          <w:marRight w:val="0"/>
          <w:marTop w:val="0"/>
          <w:marBottom w:val="0"/>
          <w:divBdr>
            <w:top w:val="none" w:sz="0" w:space="0" w:color="auto"/>
            <w:left w:val="none" w:sz="0" w:space="0" w:color="auto"/>
            <w:bottom w:val="none" w:sz="0" w:space="0" w:color="auto"/>
            <w:right w:val="none" w:sz="0" w:space="0" w:color="auto"/>
          </w:divBdr>
        </w:div>
        <w:div w:id="558319875">
          <w:marLeft w:val="0"/>
          <w:marRight w:val="0"/>
          <w:marTop w:val="0"/>
          <w:marBottom w:val="0"/>
          <w:divBdr>
            <w:top w:val="none" w:sz="0" w:space="0" w:color="auto"/>
            <w:left w:val="none" w:sz="0" w:space="0" w:color="auto"/>
            <w:bottom w:val="none" w:sz="0" w:space="0" w:color="auto"/>
            <w:right w:val="none" w:sz="0" w:space="0" w:color="auto"/>
          </w:divBdr>
        </w:div>
        <w:div w:id="558319876">
          <w:marLeft w:val="0"/>
          <w:marRight w:val="0"/>
          <w:marTop w:val="0"/>
          <w:marBottom w:val="0"/>
          <w:divBdr>
            <w:top w:val="none" w:sz="0" w:space="0" w:color="auto"/>
            <w:left w:val="none" w:sz="0" w:space="0" w:color="auto"/>
            <w:bottom w:val="none" w:sz="0" w:space="0" w:color="auto"/>
            <w:right w:val="none" w:sz="0" w:space="0" w:color="auto"/>
          </w:divBdr>
        </w:div>
        <w:div w:id="558319877">
          <w:marLeft w:val="0"/>
          <w:marRight w:val="0"/>
          <w:marTop w:val="0"/>
          <w:marBottom w:val="0"/>
          <w:divBdr>
            <w:top w:val="none" w:sz="0" w:space="0" w:color="auto"/>
            <w:left w:val="none" w:sz="0" w:space="0" w:color="auto"/>
            <w:bottom w:val="none" w:sz="0" w:space="0" w:color="auto"/>
            <w:right w:val="none" w:sz="0" w:space="0" w:color="auto"/>
          </w:divBdr>
        </w:div>
        <w:div w:id="558319878">
          <w:marLeft w:val="0"/>
          <w:marRight w:val="0"/>
          <w:marTop w:val="0"/>
          <w:marBottom w:val="0"/>
          <w:divBdr>
            <w:top w:val="none" w:sz="0" w:space="0" w:color="auto"/>
            <w:left w:val="none" w:sz="0" w:space="0" w:color="auto"/>
            <w:bottom w:val="none" w:sz="0" w:space="0" w:color="auto"/>
            <w:right w:val="none" w:sz="0" w:space="0" w:color="auto"/>
          </w:divBdr>
        </w:div>
      </w:divsChild>
    </w:div>
    <w:div w:id="558319922">
      <w:marLeft w:val="0"/>
      <w:marRight w:val="0"/>
      <w:marTop w:val="0"/>
      <w:marBottom w:val="0"/>
      <w:divBdr>
        <w:top w:val="none" w:sz="0" w:space="0" w:color="auto"/>
        <w:left w:val="none" w:sz="0" w:space="0" w:color="auto"/>
        <w:bottom w:val="none" w:sz="0" w:space="0" w:color="auto"/>
        <w:right w:val="none" w:sz="0" w:space="0" w:color="auto"/>
      </w:divBdr>
      <w:divsChild>
        <w:div w:id="558319879">
          <w:marLeft w:val="0"/>
          <w:marRight w:val="0"/>
          <w:marTop w:val="0"/>
          <w:marBottom w:val="0"/>
          <w:divBdr>
            <w:top w:val="none" w:sz="0" w:space="0" w:color="auto"/>
            <w:left w:val="none" w:sz="0" w:space="0" w:color="auto"/>
            <w:bottom w:val="none" w:sz="0" w:space="0" w:color="auto"/>
            <w:right w:val="none" w:sz="0" w:space="0" w:color="auto"/>
          </w:divBdr>
        </w:div>
        <w:div w:id="558319880">
          <w:marLeft w:val="0"/>
          <w:marRight w:val="0"/>
          <w:marTop w:val="0"/>
          <w:marBottom w:val="0"/>
          <w:divBdr>
            <w:top w:val="none" w:sz="0" w:space="0" w:color="auto"/>
            <w:left w:val="none" w:sz="0" w:space="0" w:color="auto"/>
            <w:bottom w:val="none" w:sz="0" w:space="0" w:color="auto"/>
            <w:right w:val="none" w:sz="0" w:space="0" w:color="auto"/>
          </w:divBdr>
        </w:div>
        <w:div w:id="558319881">
          <w:marLeft w:val="0"/>
          <w:marRight w:val="0"/>
          <w:marTop w:val="0"/>
          <w:marBottom w:val="0"/>
          <w:divBdr>
            <w:top w:val="none" w:sz="0" w:space="0" w:color="auto"/>
            <w:left w:val="none" w:sz="0" w:space="0" w:color="auto"/>
            <w:bottom w:val="none" w:sz="0" w:space="0" w:color="auto"/>
            <w:right w:val="none" w:sz="0" w:space="0" w:color="auto"/>
          </w:divBdr>
        </w:div>
        <w:div w:id="558319882">
          <w:marLeft w:val="0"/>
          <w:marRight w:val="0"/>
          <w:marTop w:val="0"/>
          <w:marBottom w:val="0"/>
          <w:divBdr>
            <w:top w:val="none" w:sz="0" w:space="0" w:color="auto"/>
            <w:left w:val="none" w:sz="0" w:space="0" w:color="auto"/>
            <w:bottom w:val="none" w:sz="0" w:space="0" w:color="auto"/>
            <w:right w:val="none" w:sz="0" w:space="0" w:color="auto"/>
          </w:divBdr>
        </w:div>
        <w:div w:id="558319883">
          <w:marLeft w:val="0"/>
          <w:marRight w:val="0"/>
          <w:marTop w:val="0"/>
          <w:marBottom w:val="0"/>
          <w:divBdr>
            <w:top w:val="none" w:sz="0" w:space="0" w:color="auto"/>
            <w:left w:val="none" w:sz="0" w:space="0" w:color="auto"/>
            <w:bottom w:val="none" w:sz="0" w:space="0" w:color="auto"/>
            <w:right w:val="none" w:sz="0" w:space="0" w:color="auto"/>
          </w:divBdr>
        </w:div>
        <w:div w:id="558319884">
          <w:marLeft w:val="0"/>
          <w:marRight w:val="0"/>
          <w:marTop w:val="0"/>
          <w:marBottom w:val="0"/>
          <w:divBdr>
            <w:top w:val="none" w:sz="0" w:space="0" w:color="auto"/>
            <w:left w:val="none" w:sz="0" w:space="0" w:color="auto"/>
            <w:bottom w:val="none" w:sz="0" w:space="0" w:color="auto"/>
            <w:right w:val="none" w:sz="0" w:space="0" w:color="auto"/>
          </w:divBdr>
        </w:div>
        <w:div w:id="558319885">
          <w:marLeft w:val="0"/>
          <w:marRight w:val="0"/>
          <w:marTop w:val="0"/>
          <w:marBottom w:val="0"/>
          <w:divBdr>
            <w:top w:val="none" w:sz="0" w:space="0" w:color="auto"/>
            <w:left w:val="none" w:sz="0" w:space="0" w:color="auto"/>
            <w:bottom w:val="none" w:sz="0" w:space="0" w:color="auto"/>
            <w:right w:val="none" w:sz="0" w:space="0" w:color="auto"/>
          </w:divBdr>
        </w:div>
        <w:div w:id="558319886">
          <w:marLeft w:val="0"/>
          <w:marRight w:val="0"/>
          <w:marTop w:val="0"/>
          <w:marBottom w:val="0"/>
          <w:divBdr>
            <w:top w:val="none" w:sz="0" w:space="0" w:color="auto"/>
            <w:left w:val="none" w:sz="0" w:space="0" w:color="auto"/>
            <w:bottom w:val="none" w:sz="0" w:space="0" w:color="auto"/>
            <w:right w:val="none" w:sz="0" w:space="0" w:color="auto"/>
          </w:divBdr>
        </w:div>
        <w:div w:id="558319887">
          <w:marLeft w:val="0"/>
          <w:marRight w:val="0"/>
          <w:marTop w:val="0"/>
          <w:marBottom w:val="0"/>
          <w:divBdr>
            <w:top w:val="none" w:sz="0" w:space="0" w:color="auto"/>
            <w:left w:val="none" w:sz="0" w:space="0" w:color="auto"/>
            <w:bottom w:val="none" w:sz="0" w:space="0" w:color="auto"/>
            <w:right w:val="none" w:sz="0" w:space="0" w:color="auto"/>
          </w:divBdr>
        </w:div>
        <w:div w:id="558319888">
          <w:marLeft w:val="0"/>
          <w:marRight w:val="0"/>
          <w:marTop w:val="0"/>
          <w:marBottom w:val="0"/>
          <w:divBdr>
            <w:top w:val="none" w:sz="0" w:space="0" w:color="auto"/>
            <w:left w:val="none" w:sz="0" w:space="0" w:color="auto"/>
            <w:bottom w:val="none" w:sz="0" w:space="0" w:color="auto"/>
            <w:right w:val="none" w:sz="0" w:space="0" w:color="auto"/>
          </w:divBdr>
        </w:div>
        <w:div w:id="558319889">
          <w:marLeft w:val="0"/>
          <w:marRight w:val="0"/>
          <w:marTop w:val="0"/>
          <w:marBottom w:val="0"/>
          <w:divBdr>
            <w:top w:val="none" w:sz="0" w:space="0" w:color="auto"/>
            <w:left w:val="none" w:sz="0" w:space="0" w:color="auto"/>
            <w:bottom w:val="none" w:sz="0" w:space="0" w:color="auto"/>
            <w:right w:val="none" w:sz="0" w:space="0" w:color="auto"/>
          </w:divBdr>
        </w:div>
        <w:div w:id="558319890">
          <w:marLeft w:val="0"/>
          <w:marRight w:val="0"/>
          <w:marTop w:val="0"/>
          <w:marBottom w:val="0"/>
          <w:divBdr>
            <w:top w:val="none" w:sz="0" w:space="0" w:color="auto"/>
            <w:left w:val="none" w:sz="0" w:space="0" w:color="auto"/>
            <w:bottom w:val="none" w:sz="0" w:space="0" w:color="auto"/>
            <w:right w:val="none" w:sz="0" w:space="0" w:color="auto"/>
          </w:divBdr>
        </w:div>
        <w:div w:id="558319891">
          <w:marLeft w:val="0"/>
          <w:marRight w:val="0"/>
          <w:marTop w:val="0"/>
          <w:marBottom w:val="0"/>
          <w:divBdr>
            <w:top w:val="none" w:sz="0" w:space="0" w:color="auto"/>
            <w:left w:val="none" w:sz="0" w:space="0" w:color="auto"/>
            <w:bottom w:val="none" w:sz="0" w:space="0" w:color="auto"/>
            <w:right w:val="none" w:sz="0" w:space="0" w:color="auto"/>
          </w:divBdr>
        </w:div>
        <w:div w:id="558319892">
          <w:marLeft w:val="0"/>
          <w:marRight w:val="0"/>
          <w:marTop w:val="0"/>
          <w:marBottom w:val="0"/>
          <w:divBdr>
            <w:top w:val="none" w:sz="0" w:space="0" w:color="auto"/>
            <w:left w:val="none" w:sz="0" w:space="0" w:color="auto"/>
            <w:bottom w:val="none" w:sz="0" w:space="0" w:color="auto"/>
            <w:right w:val="none" w:sz="0" w:space="0" w:color="auto"/>
          </w:divBdr>
        </w:div>
        <w:div w:id="558319893">
          <w:marLeft w:val="0"/>
          <w:marRight w:val="0"/>
          <w:marTop w:val="0"/>
          <w:marBottom w:val="0"/>
          <w:divBdr>
            <w:top w:val="none" w:sz="0" w:space="0" w:color="auto"/>
            <w:left w:val="none" w:sz="0" w:space="0" w:color="auto"/>
            <w:bottom w:val="none" w:sz="0" w:space="0" w:color="auto"/>
            <w:right w:val="none" w:sz="0" w:space="0" w:color="auto"/>
          </w:divBdr>
        </w:div>
        <w:div w:id="558319894">
          <w:marLeft w:val="0"/>
          <w:marRight w:val="0"/>
          <w:marTop w:val="0"/>
          <w:marBottom w:val="0"/>
          <w:divBdr>
            <w:top w:val="none" w:sz="0" w:space="0" w:color="auto"/>
            <w:left w:val="none" w:sz="0" w:space="0" w:color="auto"/>
            <w:bottom w:val="none" w:sz="0" w:space="0" w:color="auto"/>
            <w:right w:val="none" w:sz="0" w:space="0" w:color="auto"/>
          </w:divBdr>
        </w:div>
        <w:div w:id="558319895">
          <w:marLeft w:val="0"/>
          <w:marRight w:val="0"/>
          <w:marTop w:val="0"/>
          <w:marBottom w:val="0"/>
          <w:divBdr>
            <w:top w:val="none" w:sz="0" w:space="0" w:color="auto"/>
            <w:left w:val="none" w:sz="0" w:space="0" w:color="auto"/>
            <w:bottom w:val="none" w:sz="0" w:space="0" w:color="auto"/>
            <w:right w:val="none" w:sz="0" w:space="0" w:color="auto"/>
          </w:divBdr>
        </w:div>
        <w:div w:id="558319896">
          <w:marLeft w:val="0"/>
          <w:marRight w:val="0"/>
          <w:marTop w:val="0"/>
          <w:marBottom w:val="0"/>
          <w:divBdr>
            <w:top w:val="none" w:sz="0" w:space="0" w:color="auto"/>
            <w:left w:val="none" w:sz="0" w:space="0" w:color="auto"/>
            <w:bottom w:val="none" w:sz="0" w:space="0" w:color="auto"/>
            <w:right w:val="none" w:sz="0" w:space="0" w:color="auto"/>
          </w:divBdr>
        </w:div>
        <w:div w:id="558319897">
          <w:marLeft w:val="0"/>
          <w:marRight w:val="0"/>
          <w:marTop w:val="0"/>
          <w:marBottom w:val="0"/>
          <w:divBdr>
            <w:top w:val="none" w:sz="0" w:space="0" w:color="auto"/>
            <w:left w:val="none" w:sz="0" w:space="0" w:color="auto"/>
            <w:bottom w:val="none" w:sz="0" w:space="0" w:color="auto"/>
            <w:right w:val="none" w:sz="0" w:space="0" w:color="auto"/>
          </w:divBdr>
        </w:div>
        <w:div w:id="558319898">
          <w:marLeft w:val="0"/>
          <w:marRight w:val="0"/>
          <w:marTop w:val="0"/>
          <w:marBottom w:val="0"/>
          <w:divBdr>
            <w:top w:val="none" w:sz="0" w:space="0" w:color="auto"/>
            <w:left w:val="none" w:sz="0" w:space="0" w:color="auto"/>
            <w:bottom w:val="none" w:sz="0" w:space="0" w:color="auto"/>
            <w:right w:val="none" w:sz="0" w:space="0" w:color="auto"/>
          </w:divBdr>
        </w:div>
        <w:div w:id="558319899">
          <w:marLeft w:val="0"/>
          <w:marRight w:val="0"/>
          <w:marTop w:val="0"/>
          <w:marBottom w:val="0"/>
          <w:divBdr>
            <w:top w:val="none" w:sz="0" w:space="0" w:color="auto"/>
            <w:left w:val="none" w:sz="0" w:space="0" w:color="auto"/>
            <w:bottom w:val="none" w:sz="0" w:space="0" w:color="auto"/>
            <w:right w:val="none" w:sz="0" w:space="0" w:color="auto"/>
          </w:divBdr>
        </w:div>
        <w:div w:id="558319900">
          <w:marLeft w:val="0"/>
          <w:marRight w:val="0"/>
          <w:marTop w:val="0"/>
          <w:marBottom w:val="0"/>
          <w:divBdr>
            <w:top w:val="none" w:sz="0" w:space="0" w:color="auto"/>
            <w:left w:val="none" w:sz="0" w:space="0" w:color="auto"/>
            <w:bottom w:val="none" w:sz="0" w:space="0" w:color="auto"/>
            <w:right w:val="none" w:sz="0" w:space="0" w:color="auto"/>
          </w:divBdr>
        </w:div>
        <w:div w:id="558319901">
          <w:marLeft w:val="0"/>
          <w:marRight w:val="0"/>
          <w:marTop w:val="0"/>
          <w:marBottom w:val="0"/>
          <w:divBdr>
            <w:top w:val="none" w:sz="0" w:space="0" w:color="auto"/>
            <w:left w:val="none" w:sz="0" w:space="0" w:color="auto"/>
            <w:bottom w:val="none" w:sz="0" w:space="0" w:color="auto"/>
            <w:right w:val="none" w:sz="0" w:space="0" w:color="auto"/>
          </w:divBdr>
        </w:div>
        <w:div w:id="558319902">
          <w:marLeft w:val="0"/>
          <w:marRight w:val="0"/>
          <w:marTop w:val="0"/>
          <w:marBottom w:val="0"/>
          <w:divBdr>
            <w:top w:val="none" w:sz="0" w:space="0" w:color="auto"/>
            <w:left w:val="none" w:sz="0" w:space="0" w:color="auto"/>
            <w:bottom w:val="none" w:sz="0" w:space="0" w:color="auto"/>
            <w:right w:val="none" w:sz="0" w:space="0" w:color="auto"/>
          </w:divBdr>
        </w:div>
        <w:div w:id="558319903">
          <w:marLeft w:val="0"/>
          <w:marRight w:val="0"/>
          <w:marTop w:val="0"/>
          <w:marBottom w:val="0"/>
          <w:divBdr>
            <w:top w:val="none" w:sz="0" w:space="0" w:color="auto"/>
            <w:left w:val="none" w:sz="0" w:space="0" w:color="auto"/>
            <w:bottom w:val="none" w:sz="0" w:space="0" w:color="auto"/>
            <w:right w:val="none" w:sz="0" w:space="0" w:color="auto"/>
          </w:divBdr>
        </w:div>
        <w:div w:id="558319904">
          <w:marLeft w:val="0"/>
          <w:marRight w:val="0"/>
          <w:marTop w:val="0"/>
          <w:marBottom w:val="0"/>
          <w:divBdr>
            <w:top w:val="none" w:sz="0" w:space="0" w:color="auto"/>
            <w:left w:val="none" w:sz="0" w:space="0" w:color="auto"/>
            <w:bottom w:val="none" w:sz="0" w:space="0" w:color="auto"/>
            <w:right w:val="none" w:sz="0" w:space="0" w:color="auto"/>
          </w:divBdr>
        </w:div>
        <w:div w:id="558319905">
          <w:marLeft w:val="0"/>
          <w:marRight w:val="0"/>
          <w:marTop w:val="0"/>
          <w:marBottom w:val="0"/>
          <w:divBdr>
            <w:top w:val="none" w:sz="0" w:space="0" w:color="auto"/>
            <w:left w:val="none" w:sz="0" w:space="0" w:color="auto"/>
            <w:bottom w:val="none" w:sz="0" w:space="0" w:color="auto"/>
            <w:right w:val="none" w:sz="0" w:space="0" w:color="auto"/>
          </w:divBdr>
        </w:div>
        <w:div w:id="558319906">
          <w:marLeft w:val="0"/>
          <w:marRight w:val="0"/>
          <w:marTop w:val="0"/>
          <w:marBottom w:val="0"/>
          <w:divBdr>
            <w:top w:val="none" w:sz="0" w:space="0" w:color="auto"/>
            <w:left w:val="none" w:sz="0" w:space="0" w:color="auto"/>
            <w:bottom w:val="none" w:sz="0" w:space="0" w:color="auto"/>
            <w:right w:val="none" w:sz="0" w:space="0" w:color="auto"/>
          </w:divBdr>
        </w:div>
        <w:div w:id="558319907">
          <w:marLeft w:val="0"/>
          <w:marRight w:val="0"/>
          <w:marTop w:val="0"/>
          <w:marBottom w:val="0"/>
          <w:divBdr>
            <w:top w:val="none" w:sz="0" w:space="0" w:color="auto"/>
            <w:left w:val="none" w:sz="0" w:space="0" w:color="auto"/>
            <w:bottom w:val="none" w:sz="0" w:space="0" w:color="auto"/>
            <w:right w:val="none" w:sz="0" w:space="0" w:color="auto"/>
          </w:divBdr>
        </w:div>
        <w:div w:id="558319908">
          <w:marLeft w:val="0"/>
          <w:marRight w:val="0"/>
          <w:marTop w:val="0"/>
          <w:marBottom w:val="0"/>
          <w:divBdr>
            <w:top w:val="none" w:sz="0" w:space="0" w:color="auto"/>
            <w:left w:val="none" w:sz="0" w:space="0" w:color="auto"/>
            <w:bottom w:val="none" w:sz="0" w:space="0" w:color="auto"/>
            <w:right w:val="none" w:sz="0" w:space="0" w:color="auto"/>
          </w:divBdr>
        </w:div>
        <w:div w:id="558319909">
          <w:marLeft w:val="0"/>
          <w:marRight w:val="0"/>
          <w:marTop w:val="0"/>
          <w:marBottom w:val="0"/>
          <w:divBdr>
            <w:top w:val="none" w:sz="0" w:space="0" w:color="auto"/>
            <w:left w:val="none" w:sz="0" w:space="0" w:color="auto"/>
            <w:bottom w:val="none" w:sz="0" w:space="0" w:color="auto"/>
            <w:right w:val="none" w:sz="0" w:space="0" w:color="auto"/>
          </w:divBdr>
        </w:div>
        <w:div w:id="558319910">
          <w:marLeft w:val="0"/>
          <w:marRight w:val="0"/>
          <w:marTop w:val="0"/>
          <w:marBottom w:val="0"/>
          <w:divBdr>
            <w:top w:val="none" w:sz="0" w:space="0" w:color="auto"/>
            <w:left w:val="none" w:sz="0" w:space="0" w:color="auto"/>
            <w:bottom w:val="none" w:sz="0" w:space="0" w:color="auto"/>
            <w:right w:val="none" w:sz="0" w:space="0" w:color="auto"/>
          </w:divBdr>
        </w:div>
        <w:div w:id="558319911">
          <w:marLeft w:val="0"/>
          <w:marRight w:val="0"/>
          <w:marTop w:val="0"/>
          <w:marBottom w:val="0"/>
          <w:divBdr>
            <w:top w:val="none" w:sz="0" w:space="0" w:color="auto"/>
            <w:left w:val="none" w:sz="0" w:space="0" w:color="auto"/>
            <w:bottom w:val="none" w:sz="0" w:space="0" w:color="auto"/>
            <w:right w:val="none" w:sz="0" w:space="0" w:color="auto"/>
          </w:divBdr>
        </w:div>
        <w:div w:id="558319912">
          <w:marLeft w:val="0"/>
          <w:marRight w:val="0"/>
          <w:marTop w:val="0"/>
          <w:marBottom w:val="0"/>
          <w:divBdr>
            <w:top w:val="none" w:sz="0" w:space="0" w:color="auto"/>
            <w:left w:val="none" w:sz="0" w:space="0" w:color="auto"/>
            <w:bottom w:val="none" w:sz="0" w:space="0" w:color="auto"/>
            <w:right w:val="none" w:sz="0" w:space="0" w:color="auto"/>
          </w:divBdr>
        </w:div>
        <w:div w:id="558319913">
          <w:marLeft w:val="0"/>
          <w:marRight w:val="0"/>
          <w:marTop w:val="0"/>
          <w:marBottom w:val="0"/>
          <w:divBdr>
            <w:top w:val="none" w:sz="0" w:space="0" w:color="auto"/>
            <w:left w:val="none" w:sz="0" w:space="0" w:color="auto"/>
            <w:bottom w:val="none" w:sz="0" w:space="0" w:color="auto"/>
            <w:right w:val="none" w:sz="0" w:space="0" w:color="auto"/>
          </w:divBdr>
        </w:div>
        <w:div w:id="558319914">
          <w:marLeft w:val="0"/>
          <w:marRight w:val="0"/>
          <w:marTop w:val="0"/>
          <w:marBottom w:val="0"/>
          <w:divBdr>
            <w:top w:val="none" w:sz="0" w:space="0" w:color="auto"/>
            <w:left w:val="none" w:sz="0" w:space="0" w:color="auto"/>
            <w:bottom w:val="none" w:sz="0" w:space="0" w:color="auto"/>
            <w:right w:val="none" w:sz="0" w:space="0" w:color="auto"/>
          </w:divBdr>
        </w:div>
        <w:div w:id="558319915">
          <w:marLeft w:val="0"/>
          <w:marRight w:val="0"/>
          <w:marTop w:val="0"/>
          <w:marBottom w:val="0"/>
          <w:divBdr>
            <w:top w:val="none" w:sz="0" w:space="0" w:color="auto"/>
            <w:left w:val="none" w:sz="0" w:space="0" w:color="auto"/>
            <w:bottom w:val="none" w:sz="0" w:space="0" w:color="auto"/>
            <w:right w:val="none" w:sz="0" w:space="0" w:color="auto"/>
          </w:divBdr>
        </w:div>
        <w:div w:id="558319916">
          <w:marLeft w:val="0"/>
          <w:marRight w:val="0"/>
          <w:marTop w:val="0"/>
          <w:marBottom w:val="0"/>
          <w:divBdr>
            <w:top w:val="none" w:sz="0" w:space="0" w:color="auto"/>
            <w:left w:val="none" w:sz="0" w:space="0" w:color="auto"/>
            <w:bottom w:val="none" w:sz="0" w:space="0" w:color="auto"/>
            <w:right w:val="none" w:sz="0" w:space="0" w:color="auto"/>
          </w:divBdr>
        </w:div>
        <w:div w:id="558319917">
          <w:marLeft w:val="0"/>
          <w:marRight w:val="0"/>
          <w:marTop w:val="0"/>
          <w:marBottom w:val="0"/>
          <w:divBdr>
            <w:top w:val="none" w:sz="0" w:space="0" w:color="auto"/>
            <w:left w:val="none" w:sz="0" w:space="0" w:color="auto"/>
            <w:bottom w:val="none" w:sz="0" w:space="0" w:color="auto"/>
            <w:right w:val="none" w:sz="0" w:space="0" w:color="auto"/>
          </w:divBdr>
        </w:div>
        <w:div w:id="558319918">
          <w:marLeft w:val="0"/>
          <w:marRight w:val="0"/>
          <w:marTop w:val="0"/>
          <w:marBottom w:val="0"/>
          <w:divBdr>
            <w:top w:val="none" w:sz="0" w:space="0" w:color="auto"/>
            <w:left w:val="none" w:sz="0" w:space="0" w:color="auto"/>
            <w:bottom w:val="none" w:sz="0" w:space="0" w:color="auto"/>
            <w:right w:val="none" w:sz="0" w:space="0" w:color="auto"/>
          </w:divBdr>
        </w:div>
        <w:div w:id="558319919">
          <w:marLeft w:val="0"/>
          <w:marRight w:val="0"/>
          <w:marTop w:val="0"/>
          <w:marBottom w:val="0"/>
          <w:divBdr>
            <w:top w:val="none" w:sz="0" w:space="0" w:color="auto"/>
            <w:left w:val="none" w:sz="0" w:space="0" w:color="auto"/>
            <w:bottom w:val="none" w:sz="0" w:space="0" w:color="auto"/>
            <w:right w:val="none" w:sz="0" w:space="0" w:color="auto"/>
          </w:divBdr>
        </w:div>
        <w:div w:id="558319920">
          <w:marLeft w:val="0"/>
          <w:marRight w:val="0"/>
          <w:marTop w:val="0"/>
          <w:marBottom w:val="0"/>
          <w:divBdr>
            <w:top w:val="none" w:sz="0" w:space="0" w:color="auto"/>
            <w:left w:val="none" w:sz="0" w:space="0" w:color="auto"/>
            <w:bottom w:val="none" w:sz="0" w:space="0" w:color="auto"/>
            <w:right w:val="none" w:sz="0" w:space="0" w:color="auto"/>
          </w:divBdr>
        </w:div>
        <w:div w:id="558319921">
          <w:marLeft w:val="0"/>
          <w:marRight w:val="0"/>
          <w:marTop w:val="0"/>
          <w:marBottom w:val="0"/>
          <w:divBdr>
            <w:top w:val="none" w:sz="0" w:space="0" w:color="auto"/>
            <w:left w:val="none" w:sz="0" w:space="0" w:color="auto"/>
            <w:bottom w:val="none" w:sz="0" w:space="0" w:color="auto"/>
            <w:right w:val="none" w:sz="0" w:space="0" w:color="auto"/>
          </w:divBdr>
        </w:div>
        <w:div w:id="558319923">
          <w:marLeft w:val="0"/>
          <w:marRight w:val="0"/>
          <w:marTop w:val="0"/>
          <w:marBottom w:val="0"/>
          <w:divBdr>
            <w:top w:val="none" w:sz="0" w:space="0" w:color="auto"/>
            <w:left w:val="none" w:sz="0" w:space="0" w:color="auto"/>
            <w:bottom w:val="none" w:sz="0" w:space="0" w:color="auto"/>
            <w:right w:val="none" w:sz="0" w:space="0" w:color="auto"/>
          </w:divBdr>
        </w:div>
        <w:div w:id="558319924">
          <w:marLeft w:val="0"/>
          <w:marRight w:val="0"/>
          <w:marTop w:val="0"/>
          <w:marBottom w:val="0"/>
          <w:divBdr>
            <w:top w:val="none" w:sz="0" w:space="0" w:color="auto"/>
            <w:left w:val="none" w:sz="0" w:space="0" w:color="auto"/>
            <w:bottom w:val="none" w:sz="0" w:space="0" w:color="auto"/>
            <w:right w:val="none" w:sz="0" w:space="0" w:color="auto"/>
          </w:divBdr>
        </w:div>
        <w:div w:id="558319925">
          <w:marLeft w:val="0"/>
          <w:marRight w:val="0"/>
          <w:marTop w:val="0"/>
          <w:marBottom w:val="0"/>
          <w:divBdr>
            <w:top w:val="none" w:sz="0" w:space="0" w:color="auto"/>
            <w:left w:val="none" w:sz="0" w:space="0" w:color="auto"/>
            <w:bottom w:val="none" w:sz="0" w:space="0" w:color="auto"/>
            <w:right w:val="none" w:sz="0" w:space="0" w:color="auto"/>
          </w:divBdr>
        </w:div>
        <w:div w:id="558319926">
          <w:marLeft w:val="0"/>
          <w:marRight w:val="0"/>
          <w:marTop w:val="0"/>
          <w:marBottom w:val="0"/>
          <w:divBdr>
            <w:top w:val="none" w:sz="0" w:space="0" w:color="auto"/>
            <w:left w:val="none" w:sz="0" w:space="0" w:color="auto"/>
            <w:bottom w:val="none" w:sz="0" w:space="0" w:color="auto"/>
            <w:right w:val="none" w:sz="0" w:space="0" w:color="auto"/>
          </w:divBdr>
        </w:div>
        <w:div w:id="558319927">
          <w:marLeft w:val="0"/>
          <w:marRight w:val="0"/>
          <w:marTop w:val="0"/>
          <w:marBottom w:val="0"/>
          <w:divBdr>
            <w:top w:val="none" w:sz="0" w:space="0" w:color="auto"/>
            <w:left w:val="none" w:sz="0" w:space="0" w:color="auto"/>
            <w:bottom w:val="none" w:sz="0" w:space="0" w:color="auto"/>
            <w:right w:val="none" w:sz="0" w:space="0" w:color="auto"/>
          </w:divBdr>
        </w:div>
        <w:div w:id="558319928">
          <w:marLeft w:val="0"/>
          <w:marRight w:val="0"/>
          <w:marTop w:val="0"/>
          <w:marBottom w:val="0"/>
          <w:divBdr>
            <w:top w:val="none" w:sz="0" w:space="0" w:color="auto"/>
            <w:left w:val="none" w:sz="0" w:space="0" w:color="auto"/>
            <w:bottom w:val="none" w:sz="0" w:space="0" w:color="auto"/>
            <w:right w:val="none" w:sz="0" w:space="0" w:color="auto"/>
          </w:divBdr>
        </w:div>
        <w:div w:id="558319929">
          <w:marLeft w:val="0"/>
          <w:marRight w:val="0"/>
          <w:marTop w:val="0"/>
          <w:marBottom w:val="0"/>
          <w:divBdr>
            <w:top w:val="none" w:sz="0" w:space="0" w:color="auto"/>
            <w:left w:val="none" w:sz="0" w:space="0" w:color="auto"/>
            <w:bottom w:val="none" w:sz="0" w:space="0" w:color="auto"/>
            <w:right w:val="none" w:sz="0" w:space="0" w:color="auto"/>
          </w:divBdr>
        </w:div>
        <w:div w:id="558319930">
          <w:marLeft w:val="0"/>
          <w:marRight w:val="0"/>
          <w:marTop w:val="0"/>
          <w:marBottom w:val="0"/>
          <w:divBdr>
            <w:top w:val="none" w:sz="0" w:space="0" w:color="auto"/>
            <w:left w:val="none" w:sz="0" w:space="0" w:color="auto"/>
            <w:bottom w:val="none" w:sz="0" w:space="0" w:color="auto"/>
            <w:right w:val="none" w:sz="0" w:space="0" w:color="auto"/>
          </w:divBdr>
        </w:div>
        <w:div w:id="558319931">
          <w:marLeft w:val="0"/>
          <w:marRight w:val="0"/>
          <w:marTop w:val="0"/>
          <w:marBottom w:val="0"/>
          <w:divBdr>
            <w:top w:val="none" w:sz="0" w:space="0" w:color="auto"/>
            <w:left w:val="none" w:sz="0" w:space="0" w:color="auto"/>
            <w:bottom w:val="none" w:sz="0" w:space="0" w:color="auto"/>
            <w:right w:val="none" w:sz="0" w:space="0" w:color="auto"/>
          </w:divBdr>
        </w:div>
        <w:div w:id="558319932">
          <w:marLeft w:val="0"/>
          <w:marRight w:val="0"/>
          <w:marTop w:val="0"/>
          <w:marBottom w:val="0"/>
          <w:divBdr>
            <w:top w:val="none" w:sz="0" w:space="0" w:color="auto"/>
            <w:left w:val="none" w:sz="0" w:space="0" w:color="auto"/>
            <w:bottom w:val="none" w:sz="0" w:space="0" w:color="auto"/>
            <w:right w:val="none" w:sz="0" w:space="0" w:color="auto"/>
          </w:divBdr>
        </w:div>
        <w:div w:id="558319933">
          <w:marLeft w:val="0"/>
          <w:marRight w:val="0"/>
          <w:marTop w:val="0"/>
          <w:marBottom w:val="0"/>
          <w:divBdr>
            <w:top w:val="none" w:sz="0" w:space="0" w:color="auto"/>
            <w:left w:val="none" w:sz="0" w:space="0" w:color="auto"/>
            <w:bottom w:val="none" w:sz="0" w:space="0" w:color="auto"/>
            <w:right w:val="none" w:sz="0" w:space="0" w:color="auto"/>
          </w:divBdr>
        </w:div>
        <w:div w:id="558319934">
          <w:marLeft w:val="0"/>
          <w:marRight w:val="0"/>
          <w:marTop w:val="0"/>
          <w:marBottom w:val="0"/>
          <w:divBdr>
            <w:top w:val="none" w:sz="0" w:space="0" w:color="auto"/>
            <w:left w:val="none" w:sz="0" w:space="0" w:color="auto"/>
            <w:bottom w:val="none" w:sz="0" w:space="0" w:color="auto"/>
            <w:right w:val="none" w:sz="0" w:space="0" w:color="auto"/>
          </w:divBdr>
        </w:div>
        <w:div w:id="558319935">
          <w:marLeft w:val="0"/>
          <w:marRight w:val="0"/>
          <w:marTop w:val="0"/>
          <w:marBottom w:val="0"/>
          <w:divBdr>
            <w:top w:val="none" w:sz="0" w:space="0" w:color="auto"/>
            <w:left w:val="none" w:sz="0" w:space="0" w:color="auto"/>
            <w:bottom w:val="none" w:sz="0" w:space="0" w:color="auto"/>
            <w:right w:val="none" w:sz="0" w:space="0" w:color="auto"/>
          </w:divBdr>
        </w:div>
        <w:div w:id="558319936">
          <w:marLeft w:val="0"/>
          <w:marRight w:val="0"/>
          <w:marTop w:val="0"/>
          <w:marBottom w:val="0"/>
          <w:divBdr>
            <w:top w:val="none" w:sz="0" w:space="0" w:color="auto"/>
            <w:left w:val="none" w:sz="0" w:space="0" w:color="auto"/>
            <w:bottom w:val="none" w:sz="0" w:space="0" w:color="auto"/>
            <w:right w:val="none" w:sz="0" w:space="0" w:color="auto"/>
          </w:divBdr>
        </w:div>
        <w:div w:id="558319937">
          <w:marLeft w:val="0"/>
          <w:marRight w:val="0"/>
          <w:marTop w:val="0"/>
          <w:marBottom w:val="0"/>
          <w:divBdr>
            <w:top w:val="none" w:sz="0" w:space="0" w:color="auto"/>
            <w:left w:val="none" w:sz="0" w:space="0" w:color="auto"/>
            <w:bottom w:val="none" w:sz="0" w:space="0" w:color="auto"/>
            <w:right w:val="none" w:sz="0" w:space="0" w:color="auto"/>
          </w:divBdr>
        </w:div>
        <w:div w:id="558319938">
          <w:marLeft w:val="0"/>
          <w:marRight w:val="0"/>
          <w:marTop w:val="0"/>
          <w:marBottom w:val="0"/>
          <w:divBdr>
            <w:top w:val="none" w:sz="0" w:space="0" w:color="auto"/>
            <w:left w:val="none" w:sz="0" w:space="0" w:color="auto"/>
            <w:bottom w:val="none" w:sz="0" w:space="0" w:color="auto"/>
            <w:right w:val="none" w:sz="0" w:space="0" w:color="auto"/>
          </w:divBdr>
        </w:div>
        <w:div w:id="558319939">
          <w:marLeft w:val="0"/>
          <w:marRight w:val="0"/>
          <w:marTop w:val="0"/>
          <w:marBottom w:val="0"/>
          <w:divBdr>
            <w:top w:val="none" w:sz="0" w:space="0" w:color="auto"/>
            <w:left w:val="none" w:sz="0" w:space="0" w:color="auto"/>
            <w:bottom w:val="none" w:sz="0" w:space="0" w:color="auto"/>
            <w:right w:val="none" w:sz="0" w:space="0" w:color="auto"/>
          </w:divBdr>
        </w:div>
        <w:div w:id="558319940">
          <w:marLeft w:val="0"/>
          <w:marRight w:val="0"/>
          <w:marTop w:val="0"/>
          <w:marBottom w:val="0"/>
          <w:divBdr>
            <w:top w:val="none" w:sz="0" w:space="0" w:color="auto"/>
            <w:left w:val="none" w:sz="0" w:space="0" w:color="auto"/>
            <w:bottom w:val="none" w:sz="0" w:space="0" w:color="auto"/>
            <w:right w:val="none" w:sz="0" w:space="0" w:color="auto"/>
          </w:divBdr>
        </w:div>
        <w:div w:id="558319941">
          <w:marLeft w:val="0"/>
          <w:marRight w:val="0"/>
          <w:marTop w:val="0"/>
          <w:marBottom w:val="0"/>
          <w:divBdr>
            <w:top w:val="none" w:sz="0" w:space="0" w:color="auto"/>
            <w:left w:val="none" w:sz="0" w:space="0" w:color="auto"/>
            <w:bottom w:val="none" w:sz="0" w:space="0" w:color="auto"/>
            <w:right w:val="none" w:sz="0" w:space="0" w:color="auto"/>
          </w:divBdr>
        </w:div>
        <w:div w:id="558319942">
          <w:marLeft w:val="0"/>
          <w:marRight w:val="0"/>
          <w:marTop w:val="0"/>
          <w:marBottom w:val="0"/>
          <w:divBdr>
            <w:top w:val="none" w:sz="0" w:space="0" w:color="auto"/>
            <w:left w:val="none" w:sz="0" w:space="0" w:color="auto"/>
            <w:bottom w:val="none" w:sz="0" w:space="0" w:color="auto"/>
            <w:right w:val="none" w:sz="0" w:space="0" w:color="auto"/>
          </w:divBdr>
        </w:div>
        <w:div w:id="558319943">
          <w:marLeft w:val="0"/>
          <w:marRight w:val="0"/>
          <w:marTop w:val="0"/>
          <w:marBottom w:val="0"/>
          <w:divBdr>
            <w:top w:val="none" w:sz="0" w:space="0" w:color="auto"/>
            <w:left w:val="none" w:sz="0" w:space="0" w:color="auto"/>
            <w:bottom w:val="none" w:sz="0" w:space="0" w:color="auto"/>
            <w:right w:val="none" w:sz="0" w:space="0" w:color="auto"/>
          </w:divBdr>
        </w:div>
        <w:div w:id="558319944">
          <w:marLeft w:val="0"/>
          <w:marRight w:val="0"/>
          <w:marTop w:val="0"/>
          <w:marBottom w:val="0"/>
          <w:divBdr>
            <w:top w:val="none" w:sz="0" w:space="0" w:color="auto"/>
            <w:left w:val="none" w:sz="0" w:space="0" w:color="auto"/>
            <w:bottom w:val="none" w:sz="0" w:space="0" w:color="auto"/>
            <w:right w:val="none" w:sz="0" w:space="0" w:color="auto"/>
          </w:divBdr>
        </w:div>
        <w:div w:id="558319945">
          <w:marLeft w:val="0"/>
          <w:marRight w:val="0"/>
          <w:marTop w:val="0"/>
          <w:marBottom w:val="0"/>
          <w:divBdr>
            <w:top w:val="none" w:sz="0" w:space="0" w:color="auto"/>
            <w:left w:val="none" w:sz="0" w:space="0" w:color="auto"/>
            <w:bottom w:val="none" w:sz="0" w:space="0" w:color="auto"/>
            <w:right w:val="none" w:sz="0" w:space="0" w:color="auto"/>
          </w:divBdr>
        </w:div>
        <w:div w:id="558319946">
          <w:marLeft w:val="0"/>
          <w:marRight w:val="0"/>
          <w:marTop w:val="0"/>
          <w:marBottom w:val="0"/>
          <w:divBdr>
            <w:top w:val="none" w:sz="0" w:space="0" w:color="auto"/>
            <w:left w:val="none" w:sz="0" w:space="0" w:color="auto"/>
            <w:bottom w:val="none" w:sz="0" w:space="0" w:color="auto"/>
            <w:right w:val="none" w:sz="0" w:space="0" w:color="auto"/>
          </w:divBdr>
        </w:div>
        <w:div w:id="558319947">
          <w:marLeft w:val="0"/>
          <w:marRight w:val="0"/>
          <w:marTop w:val="0"/>
          <w:marBottom w:val="0"/>
          <w:divBdr>
            <w:top w:val="none" w:sz="0" w:space="0" w:color="auto"/>
            <w:left w:val="none" w:sz="0" w:space="0" w:color="auto"/>
            <w:bottom w:val="none" w:sz="0" w:space="0" w:color="auto"/>
            <w:right w:val="none" w:sz="0" w:space="0" w:color="auto"/>
          </w:divBdr>
        </w:div>
        <w:div w:id="558319948">
          <w:marLeft w:val="0"/>
          <w:marRight w:val="0"/>
          <w:marTop w:val="0"/>
          <w:marBottom w:val="0"/>
          <w:divBdr>
            <w:top w:val="none" w:sz="0" w:space="0" w:color="auto"/>
            <w:left w:val="none" w:sz="0" w:space="0" w:color="auto"/>
            <w:bottom w:val="none" w:sz="0" w:space="0" w:color="auto"/>
            <w:right w:val="none" w:sz="0" w:space="0" w:color="auto"/>
          </w:divBdr>
        </w:div>
        <w:div w:id="558319949">
          <w:marLeft w:val="0"/>
          <w:marRight w:val="0"/>
          <w:marTop w:val="0"/>
          <w:marBottom w:val="0"/>
          <w:divBdr>
            <w:top w:val="none" w:sz="0" w:space="0" w:color="auto"/>
            <w:left w:val="none" w:sz="0" w:space="0" w:color="auto"/>
            <w:bottom w:val="none" w:sz="0" w:space="0" w:color="auto"/>
            <w:right w:val="none" w:sz="0" w:space="0" w:color="auto"/>
          </w:divBdr>
        </w:div>
        <w:div w:id="558319950">
          <w:marLeft w:val="0"/>
          <w:marRight w:val="0"/>
          <w:marTop w:val="0"/>
          <w:marBottom w:val="0"/>
          <w:divBdr>
            <w:top w:val="none" w:sz="0" w:space="0" w:color="auto"/>
            <w:left w:val="none" w:sz="0" w:space="0" w:color="auto"/>
            <w:bottom w:val="none" w:sz="0" w:space="0" w:color="auto"/>
            <w:right w:val="none" w:sz="0" w:space="0" w:color="auto"/>
          </w:divBdr>
        </w:div>
        <w:div w:id="558319951">
          <w:marLeft w:val="0"/>
          <w:marRight w:val="0"/>
          <w:marTop w:val="0"/>
          <w:marBottom w:val="0"/>
          <w:divBdr>
            <w:top w:val="none" w:sz="0" w:space="0" w:color="auto"/>
            <w:left w:val="none" w:sz="0" w:space="0" w:color="auto"/>
            <w:bottom w:val="none" w:sz="0" w:space="0" w:color="auto"/>
            <w:right w:val="none" w:sz="0" w:space="0" w:color="auto"/>
          </w:divBdr>
        </w:div>
        <w:div w:id="558319952">
          <w:marLeft w:val="0"/>
          <w:marRight w:val="0"/>
          <w:marTop w:val="0"/>
          <w:marBottom w:val="0"/>
          <w:divBdr>
            <w:top w:val="none" w:sz="0" w:space="0" w:color="auto"/>
            <w:left w:val="none" w:sz="0" w:space="0" w:color="auto"/>
            <w:bottom w:val="none" w:sz="0" w:space="0" w:color="auto"/>
            <w:right w:val="none" w:sz="0" w:space="0" w:color="auto"/>
          </w:divBdr>
        </w:div>
        <w:div w:id="558319953">
          <w:marLeft w:val="0"/>
          <w:marRight w:val="0"/>
          <w:marTop w:val="0"/>
          <w:marBottom w:val="0"/>
          <w:divBdr>
            <w:top w:val="none" w:sz="0" w:space="0" w:color="auto"/>
            <w:left w:val="none" w:sz="0" w:space="0" w:color="auto"/>
            <w:bottom w:val="none" w:sz="0" w:space="0" w:color="auto"/>
            <w:right w:val="none" w:sz="0" w:space="0" w:color="auto"/>
          </w:divBdr>
        </w:div>
        <w:div w:id="558319954">
          <w:marLeft w:val="0"/>
          <w:marRight w:val="0"/>
          <w:marTop w:val="0"/>
          <w:marBottom w:val="0"/>
          <w:divBdr>
            <w:top w:val="none" w:sz="0" w:space="0" w:color="auto"/>
            <w:left w:val="none" w:sz="0" w:space="0" w:color="auto"/>
            <w:bottom w:val="none" w:sz="0" w:space="0" w:color="auto"/>
            <w:right w:val="none" w:sz="0" w:space="0" w:color="auto"/>
          </w:divBdr>
        </w:div>
        <w:div w:id="558319955">
          <w:marLeft w:val="0"/>
          <w:marRight w:val="0"/>
          <w:marTop w:val="0"/>
          <w:marBottom w:val="0"/>
          <w:divBdr>
            <w:top w:val="none" w:sz="0" w:space="0" w:color="auto"/>
            <w:left w:val="none" w:sz="0" w:space="0" w:color="auto"/>
            <w:bottom w:val="none" w:sz="0" w:space="0" w:color="auto"/>
            <w:right w:val="none" w:sz="0" w:space="0" w:color="auto"/>
          </w:divBdr>
        </w:div>
        <w:div w:id="558319956">
          <w:marLeft w:val="0"/>
          <w:marRight w:val="0"/>
          <w:marTop w:val="0"/>
          <w:marBottom w:val="0"/>
          <w:divBdr>
            <w:top w:val="none" w:sz="0" w:space="0" w:color="auto"/>
            <w:left w:val="none" w:sz="0" w:space="0" w:color="auto"/>
            <w:bottom w:val="none" w:sz="0" w:space="0" w:color="auto"/>
            <w:right w:val="none" w:sz="0" w:space="0" w:color="auto"/>
          </w:divBdr>
        </w:div>
        <w:div w:id="558319957">
          <w:marLeft w:val="0"/>
          <w:marRight w:val="0"/>
          <w:marTop w:val="0"/>
          <w:marBottom w:val="0"/>
          <w:divBdr>
            <w:top w:val="none" w:sz="0" w:space="0" w:color="auto"/>
            <w:left w:val="none" w:sz="0" w:space="0" w:color="auto"/>
            <w:bottom w:val="none" w:sz="0" w:space="0" w:color="auto"/>
            <w:right w:val="none" w:sz="0" w:space="0" w:color="auto"/>
          </w:divBdr>
        </w:div>
        <w:div w:id="558319958">
          <w:marLeft w:val="0"/>
          <w:marRight w:val="0"/>
          <w:marTop w:val="0"/>
          <w:marBottom w:val="0"/>
          <w:divBdr>
            <w:top w:val="none" w:sz="0" w:space="0" w:color="auto"/>
            <w:left w:val="none" w:sz="0" w:space="0" w:color="auto"/>
            <w:bottom w:val="none" w:sz="0" w:space="0" w:color="auto"/>
            <w:right w:val="none" w:sz="0" w:space="0" w:color="auto"/>
          </w:divBdr>
        </w:div>
        <w:div w:id="558319959">
          <w:marLeft w:val="0"/>
          <w:marRight w:val="0"/>
          <w:marTop w:val="0"/>
          <w:marBottom w:val="0"/>
          <w:divBdr>
            <w:top w:val="none" w:sz="0" w:space="0" w:color="auto"/>
            <w:left w:val="none" w:sz="0" w:space="0" w:color="auto"/>
            <w:bottom w:val="none" w:sz="0" w:space="0" w:color="auto"/>
            <w:right w:val="none" w:sz="0" w:space="0" w:color="auto"/>
          </w:divBdr>
        </w:div>
        <w:div w:id="558319960">
          <w:marLeft w:val="0"/>
          <w:marRight w:val="0"/>
          <w:marTop w:val="0"/>
          <w:marBottom w:val="0"/>
          <w:divBdr>
            <w:top w:val="none" w:sz="0" w:space="0" w:color="auto"/>
            <w:left w:val="none" w:sz="0" w:space="0" w:color="auto"/>
            <w:bottom w:val="none" w:sz="0" w:space="0" w:color="auto"/>
            <w:right w:val="none" w:sz="0" w:space="0" w:color="auto"/>
          </w:divBdr>
        </w:div>
        <w:div w:id="558319961">
          <w:marLeft w:val="0"/>
          <w:marRight w:val="0"/>
          <w:marTop w:val="0"/>
          <w:marBottom w:val="0"/>
          <w:divBdr>
            <w:top w:val="none" w:sz="0" w:space="0" w:color="auto"/>
            <w:left w:val="none" w:sz="0" w:space="0" w:color="auto"/>
            <w:bottom w:val="none" w:sz="0" w:space="0" w:color="auto"/>
            <w:right w:val="none" w:sz="0" w:space="0" w:color="auto"/>
          </w:divBdr>
        </w:div>
        <w:div w:id="558319962">
          <w:marLeft w:val="0"/>
          <w:marRight w:val="0"/>
          <w:marTop w:val="0"/>
          <w:marBottom w:val="0"/>
          <w:divBdr>
            <w:top w:val="none" w:sz="0" w:space="0" w:color="auto"/>
            <w:left w:val="none" w:sz="0" w:space="0" w:color="auto"/>
            <w:bottom w:val="none" w:sz="0" w:space="0" w:color="auto"/>
            <w:right w:val="none" w:sz="0" w:space="0" w:color="auto"/>
          </w:divBdr>
        </w:div>
        <w:div w:id="558319963">
          <w:marLeft w:val="0"/>
          <w:marRight w:val="0"/>
          <w:marTop w:val="0"/>
          <w:marBottom w:val="0"/>
          <w:divBdr>
            <w:top w:val="none" w:sz="0" w:space="0" w:color="auto"/>
            <w:left w:val="none" w:sz="0" w:space="0" w:color="auto"/>
            <w:bottom w:val="none" w:sz="0" w:space="0" w:color="auto"/>
            <w:right w:val="none" w:sz="0" w:space="0" w:color="auto"/>
          </w:divBdr>
        </w:div>
        <w:div w:id="558319964">
          <w:marLeft w:val="0"/>
          <w:marRight w:val="0"/>
          <w:marTop w:val="0"/>
          <w:marBottom w:val="0"/>
          <w:divBdr>
            <w:top w:val="none" w:sz="0" w:space="0" w:color="auto"/>
            <w:left w:val="none" w:sz="0" w:space="0" w:color="auto"/>
            <w:bottom w:val="none" w:sz="0" w:space="0" w:color="auto"/>
            <w:right w:val="none" w:sz="0" w:space="0" w:color="auto"/>
          </w:divBdr>
        </w:div>
        <w:div w:id="558319965">
          <w:marLeft w:val="0"/>
          <w:marRight w:val="0"/>
          <w:marTop w:val="0"/>
          <w:marBottom w:val="0"/>
          <w:divBdr>
            <w:top w:val="none" w:sz="0" w:space="0" w:color="auto"/>
            <w:left w:val="none" w:sz="0" w:space="0" w:color="auto"/>
            <w:bottom w:val="none" w:sz="0" w:space="0" w:color="auto"/>
            <w:right w:val="none" w:sz="0" w:space="0" w:color="auto"/>
          </w:divBdr>
        </w:div>
        <w:div w:id="558319966">
          <w:marLeft w:val="0"/>
          <w:marRight w:val="0"/>
          <w:marTop w:val="0"/>
          <w:marBottom w:val="0"/>
          <w:divBdr>
            <w:top w:val="none" w:sz="0" w:space="0" w:color="auto"/>
            <w:left w:val="none" w:sz="0" w:space="0" w:color="auto"/>
            <w:bottom w:val="none" w:sz="0" w:space="0" w:color="auto"/>
            <w:right w:val="none" w:sz="0" w:space="0" w:color="auto"/>
          </w:divBdr>
        </w:div>
        <w:div w:id="558319967">
          <w:marLeft w:val="0"/>
          <w:marRight w:val="0"/>
          <w:marTop w:val="0"/>
          <w:marBottom w:val="0"/>
          <w:divBdr>
            <w:top w:val="none" w:sz="0" w:space="0" w:color="auto"/>
            <w:left w:val="none" w:sz="0" w:space="0" w:color="auto"/>
            <w:bottom w:val="none" w:sz="0" w:space="0" w:color="auto"/>
            <w:right w:val="none" w:sz="0" w:space="0" w:color="auto"/>
          </w:divBdr>
        </w:div>
        <w:div w:id="558319968">
          <w:marLeft w:val="0"/>
          <w:marRight w:val="0"/>
          <w:marTop w:val="0"/>
          <w:marBottom w:val="0"/>
          <w:divBdr>
            <w:top w:val="none" w:sz="0" w:space="0" w:color="auto"/>
            <w:left w:val="none" w:sz="0" w:space="0" w:color="auto"/>
            <w:bottom w:val="none" w:sz="0" w:space="0" w:color="auto"/>
            <w:right w:val="none" w:sz="0" w:space="0" w:color="auto"/>
          </w:divBdr>
        </w:div>
        <w:div w:id="558319969">
          <w:marLeft w:val="0"/>
          <w:marRight w:val="0"/>
          <w:marTop w:val="0"/>
          <w:marBottom w:val="0"/>
          <w:divBdr>
            <w:top w:val="none" w:sz="0" w:space="0" w:color="auto"/>
            <w:left w:val="none" w:sz="0" w:space="0" w:color="auto"/>
            <w:bottom w:val="none" w:sz="0" w:space="0" w:color="auto"/>
            <w:right w:val="none" w:sz="0" w:space="0" w:color="auto"/>
          </w:divBdr>
        </w:div>
        <w:div w:id="558319970">
          <w:marLeft w:val="0"/>
          <w:marRight w:val="0"/>
          <w:marTop w:val="0"/>
          <w:marBottom w:val="0"/>
          <w:divBdr>
            <w:top w:val="none" w:sz="0" w:space="0" w:color="auto"/>
            <w:left w:val="none" w:sz="0" w:space="0" w:color="auto"/>
            <w:bottom w:val="none" w:sz="0" w:space="0" w:color="auto"/>
            <w:right w:val="none" w:sz="0" w:space="0" w:color="auto"/>
          </w:divBdr>
        </w:div>
        <w:div w:id="558319971">
          <w:marLeft w:val="0"/>
          <w:marRight w:val="0"/>
          <w:marTop w:val="0"/>
          <w:marBottom w:val="0"/>
          <w:divBdr>
            <w:top w:val="none" w:sz="0" w:space="0" w:color="auto"/>
            <w:left w:val="none" w:sz="0" w:space="0" w:color="auto"/>
            <w:bottom w:val="none" w:sz="0" w:space="0" w:color="auto"/>
            <w:right w:val="none" w:sz="0" w:space="0" w:color="auto"/>
          </w:divBdr>
        </w:div>
        <w:div w:id="558319972">
          <w:marLeft w:val="0"/>
          <w:marRight w:val="0"/>
          <w:marTop w:val="0"/>
          <w:marBottom w:val="0"/>
          <w:divBdr>
            <w:top w:val="none" w:sz="0" w:space="0" w:color="auto"/>
            <w:left w:val="none" w:sz="0" w:space="0" w:color="auto"/>
            <w:bottom w:val="none" w:sz="0" w:space="0" w:color="auto"/>
            <w:right w:val="none" w:sz="0" w:space="0" w:color="auto"/>
          </w:divBdr>
        </w:div>
        <w:div w:id="558319973">
          <w:marLeft w:val="0"/>
          <w:marRight w:val="0"/>
          <w:marTop w:val="0"/>
          <w:marBottom w:val="0"/>
          <w:divBdr>
            <w:top w:val="none" w:sz="0" w:space="0" w:color="auto"/>
            <w:left w:val="none" w:sz="0" w:space="0" w:color="auto"/>
            <w:bottom w:val="none" w:sz="0" w:space="0" w:color="auto"/>
            <w:right w:val="none" w:sz="0" w:space="0" w:color="auto"/>
          </w:divBdr>
        </w:div>
        <w:div w:id="558319974">
          <w:marLeft w:val="0"/>
          <w:marRight w:val="0"/>
          <w:marTop w:val="0"/>
          <w:marBottom w:val="0"/>
          <w:divBdr>
            <w:top w:val="none" w:sz="0" w:space="0" w:color="auto"/>
            <w:left w:val="none" w:sz="0" w:space="0" w:color="auto"/>
            <w:bottom w:val="none" w:sz="0" w:space="0" w:color="auto"/>
            <w:right w:val="none" w:sz="0" w:space="0" w:color="auto"/>
          </w:divBdr>
        </w:div>
        <w:div w:id="558319975">
          <w:marLeft w:val="0"/>
          <w:marRight w:val="0"/>
          <w:marTop w:val="0"/>
          <w:marBottom w:val="0"/>
          <w:divBdr>
            <w:top w:val="none" w:sz="0" w:space="0" w:color="auto"/>
            <w:left w:val="none" w:sz="0" w:space="0" w:color="auto"/>
            <w:bottom w:val="none" w:sz="0" w:space="0" w:color="auto"/>
            <w:right w:val="none" w:sz="0" w:space="0" w:color="auto"/>
          </w:divBdr>
        </w:div>
        <w:div w:id="558319976">
          <w:marLeft w:val="0"/>
          <w:marRight w:val="0"/>
          <w:marTop w:val="0"/>
          <w:marBottom w:val="0"/>
          <w:divBdr>
            <w:top w:val="none" w:sz="0" w:space="0" w:color="auto"/>
            <w:left w:val="none" w:sz="0" w:space="0" w:color="auto"/>
            <w:bottom w:val="none" w:sz="0" w:space="0" w:color="auto"/>
            <w:right w:val="none" w:sz="0" w:space="0" w:color="auto"/>
          </w:divBdr>
        </w:div>
        <w:div w:id="558319977">
          <w:marLeft w:val="0"/>
          <w:marRight w:val="0"/>
          <w:marTop w:val="0"/>
          <w:marBottom w:val="0"/>
          <w:divBdr>
            <w:top w:val="none" w:sz="0" w:space="0" w:color="auto"/>
            <w:left w:val="none" w:sz="0" w:space="0" w:color="auto"/>
            <w:bottom w:val="none" w:sz="0" w:space="0" w:color="auto"/>
            <w:right w:val="none" w:sz="0" w:space="0" w:color="auto"/>
          </w:divBdr>
        </w:div>
        <w:div w:id="558319978">
          <w:marLeft w:val="0"/>
          <w:marRight w:val="0"/>
          <w:marTop w:val="0"/>
          <w:marBottom w:val="0"/>
          <w:divBdr>
            <w:top w:val="none" w:sz="0" w:space="0" w:color="auto"/>
            <w:left w:val="none" w:sz="0" w:space="0" w:color="auto"/>
            <w:bottom w:val="none" w:sz="0" w:space="0" w:color="auto"/>
            <w:right w:val="none" w:sz="0" w:space="0" w:color="auto"/>
          </w:divBdr>
        </w:div>
        <w:div w:id="558319979">
          <w:marLeft w:val="0"/>
          <w:marRight w:val="0"/>
          <w:marTop w:val="0"/>
          <w:marBottom w:val="0"/>
          <w:divBdr>
            <w:top w:val="none" w:sz="0" w:space="0" w:color="auto"/>
            <w:left w:val="none" w:sz="0" w:space="0" w:color="auto"/>
            <w:bottom w:val="none" w:sz="0" w:space="0" w:color="auto"/>
            <w:right w:val="none" w:sz="0" w:space="0" w:color="auto"/>
          </w:divBdr>
        </w:div>
        <w:div w:id="558319980">
          <w:marLeft w:val="0"/>
          <w:marRight w:val="0"/>
          <w:marTop w:val="0"/>
          <w:marBottom w:val="0"/>
          <w:divBdr>
            <w:top w:val="none" w:sz="0" w:space="0" w:color="auto"/>
            <w:left w:val="none" w:sz="0" w:space="0" w:color="auto"/>
            <w:bottom w:val="none" w:sz="0" w:space="0" w:color="auto"/>
            <w:right w:val="none" w:sz="0" w:space="0" w:color="auto"/>
          </w:divBdr>
        </w:div>
        <w:div w:id="558319981">
          <w:marLeft w:val="0"/>
          <w:marRight w:val="0"/>
          <w:marTop w:val="0"/>
          <w:marBottom w:val="0"/>
          <w:divBdr>
            <w:top w:val="none" w:sz="0" w:space="0" w:color="auto"/>
            <w:left w:val="none" w:sz="0" w:space="0" w:color="auto"/>
            <w:bottom w:val="none" w:sz="0" w:space="0" w:color="auto"/>
            <w:right w:val="none" w:sz="0" w:space="0" w:color="auto"/>
          </w:divBdr>
        </w:div>
        <w:div w:id="558319982">
          <w:marLeft w:val="0"/>
          <w:marRight w:val="0"/>
          <w:marTop w:val="0"/>
          <w:marBottom w:val="0"/>
          <w:divBdr>
            <w:top w:val="none" w:sz="0" w:space="0" w:color="auto"/>
            <w:left w:val="none" w:sz="0" w:space="0" w:color="auto"/>
            <w:bottom w:val="none" w:sz="0" w:space="0" w:color="auto"/>
            <w:right w:val="none" w:sz="0" w:space="0" w:color="auto"/>
          </w:divBdr>
        </w:div>
        <w:div w:id="558319983">
          <w:marLeft w:val="0"/>
          <w:marRight w:val="0"/>
          <w:marTop w:val="0"/>
          <w:marBottom w:val="0"/>
          <w:divBdr>
            <w:top w:val="none" w:sz="0" w:space="0" w:color="auto"/>
            <w:left w:val="none" w:sz="0" w:space="0" w:color="auto"/>
            <w:bottom w:val="none" w:sz="0" w:space="0" w:color="auto"/>
            <w:right w:val="none" w:sz="0" w:space="0" w:color="auto"/>
          </w:divBdr>
        </w:div>
        <w:div w:id="558319984">
          <w:marLeft w:val="0"/>
          <w:marRight w:val="0"/>
          <w:marTop w:val="0"/>
          <w:marBottom w:val="0"/>
          <w:divBdr>
            <w:top w:val="none" w:sz="0" w:space="0" w:color="auto"/>
            <w:left w:val="none" w:sz="0" w:space="0" w:color="auto"/>
            <w:bottom w:val="none" w:sz="0" w:space="0" w:color="auto"/>
            <w:right w:val="none" w:sz="0" w:space="0" w:color="auto"/>
          </w:divBdr>
        </w:div>
        <w:div w:id="558319985">
          <w:marLeft w:val="0"/>
          <w:marRight w:val="0"/>
          <w:marTop w:val="0"/>
          <w:marBottom w:val="0"/>
          <w:divBdr>
            <w:top w:val="none" w:sz="0" w:space="0" w:color="auto"/>
            <w:left w:val="none" w:sz="0" w:space="0" w:color="auto"/>
            <w:bottom w:val="none" w:sz="0" w:space="0" w:color="auto"/>
            <w:right w:val="none" w:sz="0" w:space="0" w:color="auto"/>
          </w:divBdr>
        </w:div>
        <w:div w:id="558319986">
          <w:marLeft w:val="0"/>
          <w:marRight w:val="0"/>
          <w:marTop w:val="0"/>
          <w:marBottom w:val="0"/>
          <w:divBdr>
            <w:top w:val="none" w:sz="0" w:space="0" w:color="auto"/>
            <w:left w:val="none" w:sz="0" w:space="0" w:color="auto"/>
            <w:bottom w:val="none" w:sz="0" w:space="0" w:color="auto"/>
            <w:right w:val="none" w:sz="0" w:space="0" w:color="auto"/>
          </w:divBdr>
        </w:div>
      </w:divsChild>
    </w:div>
    <w:div w:id="558320050">
      <w:marLeft w:val="0"/>
      <w:marRight w:val="0"/>
      <w:marTop w:val="0"/>
      <w:marBottom w:val="0"/>
      <w:divBdr>
        <w:top w:val="none" w:sz="0" w:space="0" w:color="auto"/>
        <w:left w:val="none" w:sz="0" w:space="0" w:color="auto"/>
        <w:bottom w:val="none" w:sz="0" w:space="0" w:color="auto"/>
        <w:right w:val="none" w:sz="0" w:space="0" w:color="auto"/>
      </w:divBdr>
      <w:divsChild>
        <w:div w:id="558319987">
          <w:marLeft w:val="0"/>
          <w:marRight w:val="0"/>
          <w:marTop w:val="0"/>
          <w:marBottom w:val="0"/>
          <w:divBdr>
            <w:top w:val="none" w:sz="0" w:space="0" w:color="auto"/>
            <w:left w:val="none" w:sz="0" w:space="0" w:color="auto"/>
            <w:bottom w:val="none" w:sz="0" w:space="0" w:color="auto"/>
            <w:right w:val="none" w:sz="0" w:space="0" w:color="auto"/>
          </w:divBdr>
        </w:div>
        <w:div w:id="558319988">
          <w:marLeft w:val="0"/>
          <w:marRight w:val="0"/>
          <w:marTop w:val="0"/>
          <w:marBottom w:val="0"/>
          <w:divBdr>
            <w:top w:val="none" w:sz="0" w:space="0" w:color="auto"/>
            <w:left w:val="none" w:sz="0" w:space="0" w:color="auto"/>
            <w:bottom w:val="none" w:sz="0" w:space="0" w:color="auto"/>
            <w:right w:val="none" w:sz="0" w:space="0" w:color="auto"/>
          </w:divBdr>
        </w:div>
        <w:div w:id="558319989">
          <w:marLeft w:val="0"/>
          <w:marRight w:val="0"/>
          <w:marTop w:val="0"/>
          <w:marBottom w:val="0"/>
          <w:divBdr>
            <w:top w:val="none" w:sz="0" w:space="0" w:color="auto"/>
            <w:left w:val="none" w:sz="0" w:space="0" w:color="auto"/>
            <w:bottom w:val="none" w:sz="0" w:space="0" w:color="auto"/>
            <w:right w:val="none" w:sz="0" w:space="0" w:color="auto"/>
          </w:divBdr>
        </w:div>
        <w:div w:id="558319990">
          <w:marLeft w:val="0"/>
          <w:marRight w:val="0"/>
          <w:marTop w:val="0"/>
          <w:marBottom w:val="0"/>
          <w:divBdr>
            <w:top w:val="none" w:sz="0" w:space="0" w:color="auto"/>
            <w:left w:val="none" w:sz="0" w:space="0" w:color="auto"/>
            <w:bottom w:val="none" w:sz="0" w:space="0" w:color="auto"/>
            <w:right w:val="none" w:sz="0" w:space="0" w:color="auto"/>
          </w:divBdr>
        </w:div>
        <w:div w:id="558319991">
          <w:marLeft w:val="0"/>
          <w:marRight w:val="0"/>
          <w:marTop w:val="0"/>
          <w:marBottom w:val="0"/>
          <w:divBdr>
            <w:top w:val="none" w:sz="0" w:space="0" w:color="auto"/>
            <w:left w:val="none" w:sz="0" w:space="0" w:color="auto"/>
            <w:bottom w:val="none" w:sz="0" w:space="0" w:color="auto"/>
            <w:right w:val="none" w:sz="0" w:space="0" w:color="auto"/>
          </w:divBdr>
        </w:div>
        <w:div w:id="558319992">
          <w:marLeft w:val="0"/>
          <w:marRight w:val="0"/>
          <w:marTop w:val="0"/>
          <w:marBottom w:val="0"/>
          <w:divBdr>
            <w:top w:val="none" w:sz="0" w:space="0" w:color="auto"/>
            <w:left w:val="none" w:sz="0" w:space="0" w:color="auto"/>
            <w:bottom w:val="none" w:sz="0" w:space="0" w:color="auto"/>
            <w:right w:val="none" w:sz="0" w:space="0" w:color="auto"/>
          </w:divBdr>
        </w:div>
        <w:div w:id="558319993">
          <w:marLeft w:val="0"/>
          <w:marRight w:val="0"/>
          <w:marTop w:val="0"/>
          <w:marBottom w:val="0"/>
          <w:divBdr>
            <w:top w:val="none" w:sz="0" w:space="0" w:color="auto"/>
            <w:left w:val="none" w:sz="0" w:space="0" w:color="auto"/>
            <w:bottom w:val="none" w:sz="0" w:space="0" w:color="auto"/>
            <w:right w:val="none" w:sz="0" w:space="0" w:color="auto"/>
          </w:divBdr>
        </w:div>
        <w:div w:id="558319994">
          <w:marLeft w:val="0"/>
          <w:marRight w:val="0"/>
          <w:marTop w:val="0"/>
          <w:marBottom w:val="0"/>
          <w:divBdr>
            <w:top w:val="none" w:sz="0" w:space="0" w:color="auto"/>
            <w:left w:val="none" w:sz="0" w:space="0" w:color="auto"/>
            <w:bottom w:val="none" w:sz="0" w:space="0" w:color="auto"/>
            <w:right w:val="none" w:sz="0" w:space="0" w:color="auto"/>
          </w:divBdr>
        </w:div>
        <w:div w:id="558319995">
          <w:marLeft w:val="0"/>
          <w:marRight w:val="0"/>
          <w:marTop w:val="0"/>
          <w:marBottom w:val="0"/>
          <w:divBdr>
            <w:top w:val="none" w:sz="0" w:space="0" w:color="auto"/>
            <w:left w:val="none" w:sz="0" w:space="0" w:color="auto"/>
            <w:bottom w:val="none" w:sz="0" w:space="0" w:color="auto"/>
            <w:right w:val="none" w:sz="0" w:space="0" w:color="auto"/>
          </w:divBdr>
        </w:div>
        <w:div w:id="558319996">
          <w:marLeft w:val="0"/>
          <w:marRight w:val="0"/>
          <w:marTop w:val="0"/>
          <w:marBottom w:val="0"/>
          <w:divBdr>
            <w:top w:val="none" w:sz="0" w:space="0" w:color="auto"/>
            <w:left w:val="none" w:sz="0" w:space="0" w:color="auto"/>
            <w:bottom w:val="none" w:sz="0" w:space="0" w:color="auto"/>
            <w:right w:val="none" w:sz="0" w:space="0" w:color="auto"/>
          </w:divBdr>
        </w:div>
        <w:div w:id="558319997">
          <w:marLeft w:val="0"/>
          <w:marRight w:val="0"/>
          <w:marTop w:val="0"/>
          <w:marBottom w:val="0"/>
          <w:divBdr>
            <w:top w:val="none" w:sz="0" w:space="0" w:color="auto"/>
            <w:left w:val="none" w:sz="0" w:space="0" w:color="auto"/>
            <w:bottom w:val="none" w:sz="0" w:space="0" w:color="auto"/>
            <w:right w:val="none" w:sz="0" w:space="0" w:color="auto"/>
          </w:divBdr>
        </w:div>
        <w:div w:id="558319998">
          <w:marLeft w:val="0"/>
          <w:marRight w:val="0"/>
          <w:marTop w:val="0"/>
          <w:marBottom w:val="0"/>
          <w:divBdr>
            <w:top w:val="none" w:sz="0" w:space="0" w:color="auto"/>
            <w:left w:val="none" w:sz="0" w:space="0" w:color="auto"/>
            <w:bottom w:val="none" w:sz="0" w:space="0" w:color="auto"/>
            <w:right w:val="none" w:sz="0" w:space="0" w:color="auto"/>
          </w:divBdr>
        </w:div>
        <w:div w:id="558319999">
          <w:marLeft w:val="0"/>
          <w:marRight w:val="0"/>
          <w:marTop w:val="0"/>
          <w:marBottom w:val="0"/>
          <w:divBdr>
            <w:top w:val="none" w:sz="0" w:space="0" w:color="auto"/>
            <w:left w:val="none" w:sz="0" w:space="0" w:color="auto"/>
            <w:bottom w:val="none" w:sz="0" w:space="0" w:color="auto"/>
            <w:right w:val="none" w:sz="0" w:space="0" w:color="auto"/>
          </w:divBdr>
        </w:div>
        <w:div w:id="558320000">
          <w:marLeft w:val="0"/>
          <w:marRight w:val="0"/>
          <w:marTop w:val="0"/>
          <w:marBottom w:val="0"/>
          <w:divBdr>
            <w:top w:val="none" w:sz="0" w:space="0" w:color="auto"/>
            <w:left w:val="none" w:sz="0" w:space="0" w:color="auto"/>
            <w:bottom w:val="none" w:sz="0" w:space="0" w:color="auto"/>
            <w:right w:val="none" w:sz="0" w:space="0" w:color="auto"/>
          </w:divBdr>
        </w:div>
        <w:div w:id="558320001">
          <w:marLeft w:val="0"/>
          <w:marRight w:val="0"/>
          <w:marTop w:val="0"/>
          <w:marBottom w:val="0"/>
          <w:divBdr>
            <w:top w:val="none" w:sz="0" w:space="0" w:color="auto"/>
            <w:left w:val="none" w:sz="0" w:space="0" w:color="auto"/>
            <w:bottom w:val="none" w:sz="0" w:space="0" w:color="auto"/>
            <w:right w:val="none" w:sz="0" w:space="0" w:color="auto"/>
          </w:divBdr>
        </w:div>
        <w:div w:id="558320002">
          <w:marLeft w:val="0"/>
          <w:marRight w:val="0"/>
          <w:marTop w:val="0"/>
          <w:marBottom w:val="0"/>
          <w:divBdr>
            <w:top w:val="none" w:sz="0" w:space="0" w:color="auto"/>
            <w:left w:val="none" w:sz="0" w:space="0" w:color="auto"/>
            <w:bottom w:val="none" w:sz="0" w:space="0" w:color="auto"/>
            <w:right w:val="none" w:sz="0" w:space="0" w:color="auto"/>
          </w:divBdr>
        </w:div>
        <w:div w:id="558320003">
          <w:marLeft w:val="0"/>
          <w:marRight w:val="0"/>
          <w:marTop w:val="0"/>
          <w:marBottom w:val="0"/>
          <w:divBdr>
            <w:top w:val="none" w:sz="0" w:space="0" w:color="auto"/>
            <w:left w:val="none" w:sz="0" w:space="0" w:color="auto"/>
            <w:bottom w:val="none" w:sz="0" w:space="0" w:color="auto"/>
            <w:right w:val="none" w:sz="0" w:space="0" w:color="auto"/>
          </w:divBdr>
        </w:div>
        <w:div w:id="558320004">
          <w:marLeft w:val="0"/>
          <w:marRight w:val="0"/>
          <w:marTop w:val="0"/>
          <w:marBottom w:val="0"/>
          <w:divBdr>
            <w:top w:val="none" w:sz="0" w:space="0" w:color="auto"/>
            <w:left w:val="none" w:sz="0" w:space="0" w:color="auto"/>
            <w:bottom w:val="none" w:sz="0" w:space="0" w:color="auto"/>
            <w:right w:val="none" w:sz="0" w:space="0" w:color="auto"/>
          </w:divBdr>
        </w:div>
        <w:div w:id="558320005">
          <w:marLeft w:val="0"/>
          <w:marRight w:val="0"/>
          <w:marTop w:val="0"/>
          <w:marBottom w:val="0"/>
          <w:divBdr>
            <w:top w:val="none" w:sz="0" w:space="0" w:color="auto"/>
            <w:left w:val="none" w:sz="0" w:space="0" w:color="auto"/>
            <w:bottom w:val="none" w:sz="0" w:space="0" w:color="auto"/>
            <w:right w:val="none" w:sz="0" w:space="0" w:color="auto"/>
          </w:divBdr>
        </w:div>
        <w:div w:id="558320006">
          <w:marLeft w:val="0"/>
          <w:marRight w:val="0"/>
          <w:marTop w:val="0"/>
          <w:marBottom w:val="0"/>
          <w:divBdr>
            <w:top w:val="none" w:sz="0" w:space="0" w:color="auto"/>
            <w:left w:val="none" w:sz="0" w:space="0" w:color="auto"/>
            <w:bottom w:val="none" w:sz="0" w:space="0" w:color="auto"/>
            <w:right w:val="none" w:sz="0" w:space="0" w:color="auto"/>
          </w:divBdr>
        </w:div>
        <w:div w:id="558320007">
          <w:marLeft w:val="0"/>
          <w:marRight w:val="0"/>
          <w:marTop w:val="0"/>
          <w:marBottom w:val="0"/>
          <w:divBdr>
            <w:top w:val="none" w:sz="0" w:space="0" w:color="auto"/>
            <w:left w:val="none" w:sz="0" w:space="0" w:color="auto"/>
            <w:bottom w:val="none" w:sz="0" w:space="0" w:color="auto"/>
            <w:right w:val="none" w:sz="0" w:space="0" w:color="auto"/>
          </w:divBdr>
        </w:div>
        <w:div w:id="558320008">
          <w:marLeft w:val="0"/>
          <w:marRight w:val="0"/>
          <w:marTop w:val="0"/>
          <w:marBottom w:val="0"/>
          <w:divBdr>
            <w:top w:val="none" w:sz="0" w:space="0" w:color="auto"/>
            <w:left w:val="none" w:sz="0" w:space="0" w:color="auto"/>
            <w:bottom w:val="none" w:sz="0" w:space="0" w:color="auto"/>
            <w:right w:val="none" w:sz="0" w:space="0" w:color="auto"/>
          </w:divBdr>
        </w:div>
        <w:div w:id="558320009">
          <w:marLeft w:val="0"/>
          <w:marRight w:val="0"/>
          <w:marTop w:val="0"/>
          <w:marBottom w:val="0"/>
          <w:divBdr>
            <w:top w:val="none" w:sz="0" w:space="0" w:color="auto"/>
            <w:left w:val="none" w:sz="0" w:space="0" w:color="auto"/>
            <w:bottom w:val="none" w:sz="0" w:space="0" w:color="auto"/>
            <w:right w:val="none" w:sz="0" w:space="0" w:color="auto"/>
          </w:divBdr>
        </w:div>
        <w:div w:id="558320010">
          <w:marLeft w:val="0"/>
          <w:marRight w:val="0"/>
          <w:marTop w:val="0"/>
          <w:marBottom w:val="0"/>
          <w:divBdr>
            <w:top w:val="none" w:sz="0" w:space="0" w:color="auto"/>
            <w:left w:val="none" w:sz="0" w:space="0" w:color="auto"/>
            <w:bottom w:val="none" w:sz="0" w:space="0" w:color="auto"/>
            <w:right w:val="none" w:sz="0" w:space="0" w:color="auto"/>
          </w:divBdr>
        </w:div>
        <w:div w:id="558320011">
          <w:marLeft w:val="0"/>
          <w:marRight w:val="0"/>
          <w:marTop w:val="0"/>
          <w:marBottom w:val="0"/>
          <w:divBdr>
            <w:top w:val="none" w:sz="0" w:space="0" w:color="auto"/>
            <w:left w:val="none" w:sz="0" w:space="0" w:color="auto"/>
            <w:bottom w:val="none" w:sz="0" w:space="0" w:color="auto"/>
            <w:right w:val="none" w:sz="0" w:space="0" w:color="auto"/>
          </w:divBdr>
        </w:div>
        <w:div w:id="558320012">
          <w:marLeft w:val="0"/>
          <w:marRight w:val="0"/>
          <w:marTop w:val="0"/>
          <w:marBottom w:val="0"/>
          <w:divBdr>
            <w:top w:val="none" w:sz="0" w:space="0" w:color="auto"/>
            <w:left w:val="none" w:sz="0" w:space="0" w:color="auto"/>
            <w:bottom w:val="none" w:sz="0" w:space="0" w:color="auto"/>
            <w:right w:val="none" w:sz="0" w:space="0" w:color="auto"/>
          </w:divBdr>
        </w:div>
        <w:div w:id="558320013">
          <w:marLeft w:val="0"/>
          <w:marRight w:val="0"/>
          <w:marTop w:val="0"/>
          <w:marBottom w:val="0"/>
          <w:divBdr>
            <w:top w:val="none" w:sz="0" w:space="0" w:color="auto"/>
            <w:left w:val="none" w:sz="0" w:space="0" w:color="auto"/>
            <w:bottom w:val="none" w:sz="0" w:space="0" w:color="auto"/>
            <w:right w:val="none" w:sz="0" w:space="0" w:color="auto"/>
          </w:divBdr>
        </w:div>
        <w:div w:id="558320014">
          <w:marLeft w:val="0"/>
          <w:marRight w:val="0"/>
          <w:marTop w:val="0"/>
          <w:marBottom w:val="0"/>
          <w:divBdr>
            <w:top w:val="none" w:sz="0" w:space="0" w:color="auto"/>
            <w:left w:val="none" w:sz="0" w:space="0" w:color="auto"/>
            <w:bottom w:val="none" w:sz="0" w:space="0" w:color="auto"/>
            <w:right w:val="none" w:sz="0" w:space="0" w:color="auto"/>
          </w:divBdr>
        </w:div>
        <w:div w:id="558320015">
          <w:marLeft w:val="0"/>
          <w:marRight w:val="0"/>
          <w:marTop w:val="0"/>
          <w:marBottom w:val="0"/>
          <w:divBdr>
            <w:top w:val="none" w:sz="0" w:space="0" w:color="auto"/>
            <w:left w:val="none" w:sz="0" w:space="0" w:color="auto"/>
            <w:bottom w:val="none" w:sz="0" w:space="0" w:color="auto"/>
            <w:right w:val="none" w:sz="0" w:space="0" w:color="auto"/>
          </w:divBdr>
        </w:div>
        <w:div w:id="558320016">
          <w:marLeft w:val="0"/>
          <w:marRight w:val="0"/>
          <w:marTop w:val="0"/>
          <w:marBottom w:val="0"/>
          <w:divBdr>
            <w:top w:val="none" w:sz="0" w:space="0" w:color="auto"/>
            <w:left w:val="none" w:sz="0" w:space="0" w:color="auto"/>
            <w:bottom w:val="none" w:sz="0" w:space="0" w:color="auto"/>
            <w:right w:val="none" w:sz="0" w:space="0" w:color="auto"/>
          </w:divBdr>
        </w:div>
        <w:div w:id="558320017">
          <w:marLeft w:val="0"/>
          <w:marRight w:val="0"/>
          <w:marTop w:val="0"/>
          <w:marBottom w:val="0"/>
          <w:divBdr>
            <w:top w:val="none" w:sz="0" w:space="0" w:color="auto"/>
            <w:left w:val="none" w:sz="0" w:space="0" w:color="auto"/>
            <w:bottom w:val="none" w:sz="0" w:space="0" w:color="auto"/>
            <w:right w:val="none" w:sz="0" w:space="0" w:color="auto"/>
          </w:divBdr>
        </w:div>
        <w:div w:id="558320018">
          <w:marLeft w:val="0"/>
          <w:marRight w:val="0"/>
          <w:marTop w:val="0"/>
          <w:marBottom w:val="0"/>
          <w:divBdr>
            <w:top w:val="none" w:sz="0" w:space="0" w:color="auto"/>
            <w:left w:val="none" w:sz="0" w:space="0" w:color="auto"/>
            <w:bottom w:val="none" w:sz="0" w:space="0" w:color="auto"/>
            <w:right w:val="none" w:sz="0" w:space="0" w:color="auto"/>
          </w:divBdr>
        </w:div>
        <w:div w:id="558320019">
          <w:marLeft w:val="0"/>
          <w:marRight w:val="0"/>
          <w:marTop w:val="0"/>
          <w:marBottom w:val="0"/>
          <w:divBdr>
            <w:top w:val="none" w:sz="0" w:space="0" w:color="auto"/>
            <w:left w:val="none" w:sz="0" w:space="0" w:color="auto"/>
            <w:bottom w:val="none" w:sz="0" w:space="0" w:color="auto"/>
            <w:right w:val="none" w:sz="0" w:space="0" w:color="auto"/>
          </w:divBdr>
        </w:div>
        <w:div w:id="558320020">
          <w:marLeft w:val="0"/>
          <w:marRight w:val="0"/>
          <w:marTop w:val="0"/>
          <w:marBottom w:val="0"/>
          <w:divBdr>
            <w:top w:val="none" w:sz="0" w:space="0" w:color="auto"/>
            <w:left w:val="none" w:sz="0" w:space="0" w:color="auto"/>
            <w:bottom w:val="none" w:sz="0" w:space="0" w:color="auto"/>
            <w:right w:val="none" w:sz="0" w:space="0" w:color="auto"/>
          </w:divBdr>
        </w:div>
        <w:div w:id="558320021">
          <w:marLeft w:val="0"/>
          <w:marRight w:val="0"/>
          <w:marTop w:val="0"/>
          <w:marBottom w:val="0"/>
          <w:divBdr>
            <w:top w:val="none" w:sz="0" w:space="0" w:color="auto"/>
            <w:left w:val="none" w:sz="0" w:space="0" w:color="auto"/>
            <w:bottom w:val="none" w:sz="0" w:space="0" w:color="auto"/>
            <w:right w:val="none" w:sz="0" w:space="0" w:color="auto"/>
          </w:divBdr>
        </w:div>
        <w:div w:id="558320022">
          <w:marLeft w:val="0"/>
          <w:marRight w:val="0"/>
          <w:marTop w:val="0"/>
          <w:marBottom w:val="0"/>
          <w:divBdr>
            <w:top w:val="none" w:sz="0" w:space="0" w:color="auto"/>
            <w:left w:val="none" w:sz="0" w:space="0" w:color="auto"/>
            <w:bottom w:val="none" w:sz="0" w:space="0" w:color="auto"/>
            <w:right w:val="none" w:sz="0" w:space="0" w:color="auto"/>
          </w:divBdr>
        </w:div>
        <w:div w:id="558320023">
          <w:marLeft w:val="0"/>
          <w:marRight w:val="0"/>
          <w:marTop w:val="0"/>
          <w:marBottom w:val="0"/>
          <w:divBdr>
            <w:top w:val="none" w:sz="0" w:space="0" w:color="auto"/>
            <w:left w:val="none" w:sz="0" w:space="0" w:color="auto"/>
            <w:bottom w:val="none" w:sz="0" w:space="0" w:color="auto"/>
            <w:right w:val="none" w:sz="0" w:space="0" w:color="auto"/>
          </w:divBdr>
        </w:div>
        <w:div w:id="558320024">
          <w:marLeft w:val="0"/>
          <w:marRight w:val="0"/>
          <w:marTop w:val="0"/>
          <w:marBottom w:val="0"/>
          <w:divBdr>
            <w:top w:val="none" w:sz="0" w:space="0" w:color="auto"/>
            <w:left w:val="none" w:sz="0" w:space="0" w:color="auto"/>
            <w:bottom w:val="none" w:sz="0" w:space="0" w:color="auto"/>
            <w:right w:val="none" w:sz="0" w:space="0" w:color="auto"/>
          </w:divBdr>
        </w:div>
        <w:div w:id="558320025">
          <w:marLeft w:val="0"/>
          <w:marRight w:val="0"/>
          <w:marTop w:val="0"/>
          <w:marBottom w:val="0"/>
          <w:divBdr>
            <w:top w:val="none" w:sz="0" w:space="0" w:color="auto"/>
            <w:left w:val="none" w:sz="0" w:space="0" w:color="auto"/>
            <w:bottom w:val="none" w:sz="0" w:space="0" w:color="auto"/>
            <w:right w:val="none" w:sz="0" w:space="0" w:color="auto"/>
          </w:divBdr>
        </w:div>
        <w:div w:id="558320026">
          <w:marLeft w:val="0"/>
          <w:marRight w:val="0"/>
          <w:marTop w:val="0"/>
          <w:marBottom w:val="0"/>
          <w:divBdr>
            <w:top w:val="none" w:sz="0" w:space="0" w:color="auto"/>
            <w:left w:val="none" w:sz="0" w:space="0" w:color="auto"/>
            <w:bottom w:val="none" w:sz="0" w:space="0" w:color="auto"/>
            <w:right w:val="none" w:sz="0" w:space="0" w:color="auto"/>
          </w:divBdr>
        </w:div>
        <w:div w:id="558320027">
          <w:marLeft w:val="0"/>
          <w:marRight w:val="0"/>
          <w:marTop w:val="0"/>
          <w:marBottom w:val="0"/>
          <w:divBdr>
            <w:top w:val="none" w:sz="0" w:space="0" w:color="auto"/>
            <w:left w:val="none" w:sz="0" w:space="0" w:color="auto"/>
            <w:bottom w:val="none" w:sz="0" w:space="0" w:color="auto"/>
            <w:right w:val="none" w:sz="0" w:space="0" w:color="auto"/>
          </w:divBdr>
        </w:div>
        <w:div w:id="558320028">
          <w:marLeft w:val="0"/>
          <w:marRight w:val="0"/>
          <w:marTop w:val="0"/>
          <w:marBottom w:val="0"/>
          <w:divBdr>
            <w:top w:val="none" w:sz="0" w:space="0" w:color="auto"/>
            <w:left w:val="none" w:sz="0" w:space="0" w:color="auto"/>
            <w:bottom w:val="none" w:sz="0" w:space="0" w:color="auto"/>
            <w:right w:val="none" w:sz="0" w:space="0" w:color="auto"/>
          </w:divBdr>
        </w:div>
        <w:div w:id="558320029">
          <w:marLeft w:val="0"/>
          <w:marRight w:val="0"/>
          <w:marTop w:val="0"/>
          <w:marBottom w:val="0"/>
          <w:divBdr>
            <w:top w:val="none" w:sz="0" w:space="0" w:color="auto"/>
            <w:left w:val="none" w:sz="0" w:space="0" w:color="auto"/>
            <w:bottom w:val="none" w:sz="0" w:space="0" w:color="auto"/>
            <w:right w:val="none" w:sz="0" w:space="0" w:color="auto"/>
          </w:divBdr>
        </w:div>
        <w:div w:id="558320030">
          <w:marLeft w:val="0"/>
          <w:marRight w:val="0"/>
          <w:marTop w:val="0"/>
          <w:marBottom w:val="0"/>
          <w:divBdr>
            <w:top w:val="none" w:sz="0" w:space="0" w:color="auto"/>
            <w:left w:val="none" w:sz="0" w:space="0" w:color="auto"/>
            <w:bottom w:val="none" w:sz="0" w:space="0" w:color="auto"/>
            <w:right w:val="none" w:sz="0" w:space="0" w:color="auto"/>
          </w:divBdr>
        </w:div>
        <w:div w:id="558320031">
          <w:marLeft w:val="0"/>
          <w:marRight w:val="0"/>
          <w:marTop w:val="0"/>
          <w:marBottom w:val="0"/>
          <w:divBdr>
            <w:top w:val="none" w:sz="0" w:space="0" w:color="auto"/>
            <w:left w:val="none" w:sz="0" w:space="0" w:color="auto"/>
            <w:bottom w:val="none" w:sz="0" w:space="0" w:color="auto"/>
            <w:right w:val="none" w:sz="0" w:space="0" w:color="auto"/>
          </w:divBdr>
        </w:div>
        <w:div w:id="558320032">
          <w:marLeft w:val="0"/>
          <w:marRight w:val="0"/>
          <w:marTop w:val="0"/>
          <w:marBottom w:val="0"/>
          <w:divBdr>
            <w:top w:val="none" w:sz="0" w:space="0" w:color="auto"/>
            <w:left w:val="none" w:sz="0" w:space="0" w:color="auto"/>
            <w:bottom w:val="none" w:sz="0" w:space="0" w:color="auto"/>
            <w:right w:val="none" w:sz="0" w:space="0" w:color="auto"/>
          </w:divBdr>
        </w:div>
        <w:div w:id="558320033">
          <w:marLeft w:val="0"/>
          <w:marRight w:val="0"/>
          <w:marTop w:val="0"/>
          <w:marBottom w:val="0"/>
          <w:divBdr>
            <w:top w:val="none" w:sz="0" w:space="0" w:color="auto"/>
            <w:left w:val="none" w:sz="0" w:space="0" w:color="auto"/>
            <w:bottom w:val="none" w:sz="0" w:space="0" w:color="auto"/>
            <w:right w:val="none" w:sz="0" w:space="0" w:color="auto"/>
          </w:divBdr>
        </w:div>
        <w:div w:id="558320034">
          <w:marLeft w:val="0"/>
          <w:marRight w:val="0"/>
          <w:marTop w:val="0"/>
          <w:marBottom w:val="0"/>
          <w:divBdr>
            <w:top w:val="none" w:sz="0" w:space="0" w:color="auto"/>
            <w:left w:val="none" w:sz="0" w:space="0" w:color="auto"/>
            <w:bottom w:val="none" w:sz="0" w:space="0" w:color="auto"/>
            <w:right w:val="none" w:sz="0" w:space="0" w:color="auto"/>
          </w:divBdr>
        </w:div>
        <w:div w:id="558320035">
          <w:marLeft w:val="0"/>
          <w:marRight w:val="0"/>
          <w:marTop w:val="0"/>
          <w:marBottom w:val="0"/>
          <w:divBdr>
            <w:top w:val="none" w:sz="0" w:space="0" w:color="auto"/>
            <w:left w:val="none" w:sz="0" w:space="0" w:color="auto"/>
            <w:bottom w:val="none" w:sz="0" w:space="0" w:color="auto"/>
            <w:right w:val="none" w:sz="0" w:space="0" w:color="auto"/>
          </w:divBdr>
        </w:div>
        <w:div w:id="558320036">
          <w:marLeft w:val="0"/>
          <w:marRight w:val="0"/>
          <w:marTop w:val="0"/>
          <w:marBottom w:val="0"/>
          <w:divBdr>
            <w:top w:val="none" w:sz="0" w:space="0" w:color="auto"/>
            <w:left w:val="none" w:sz="0" w:space="0" w:color="auto"/>
            <w:bottom w:val="none" w:sz="0" w:space="0" w:color="auto"/>
            <w:right w:val="none" w:sz="0" w:space="0" w:color="auto"/>
          </w:divBdr>
        </w:div>
        <w:div w:id="558320037">
          <w:marLeft w:val="0"/>
          <w:marRight w:val="0"/>
          <w:marTop w:val="0"/>
          <w:marBottom w:val="0"/>
          <w:divBdr>
            <w:top w:val="none" w:sz="0" w:space="0" w:color="auto"/>
            <w:left w:val="none" w:sz="0" w:space="0" w:color="auto"/>
            <w:bottom w:val="none" w:sz="0" w:space="0" w:color="auto"/>
            <w:right w:val="none" w:sz="0" w:space="0" w:color="auto"/>
          </w:divBdr>
        </w:div>
        <w:div w:id="558320038">
          <w:marLeft w:val="0"/>
          <w:marRight w:val="0"/>
          <w:marTop w:val="0"/>
          <w:marBottom w:val="0"/>
          <w:divBdr>
            <w:top w:val="none" w:sz="0" w:space="0" w:color="auto"/>
            <w:left w:val="none" w:sz="0" w:space="0" w:color="auto"/>
            <w:bottom w:val="none" w:sz="0" w:space="0" w:color="auto"/>
            <w:right w:val="none" w:sz="0" w:space="0" w:color="auto"/>
          </w:divBdr>
        </w:div>
        <w:div w:id="558320039">
          <w:marLeft w:val="0"/>
          <w:marRight w:val="0"/>
          <w:marTop w:val="0"/>
          <w:marBottom w:val="0"/>
          <w:divBdr>
            <w:top w:val="none" w:sz="0" w:space="0" w:color="auto"/>
            <w:left w:val="none" w:sz="0" w:space="0" w:color="auto"/>
            <w:bottom w:val="none" w:sz="0" w:space="0" w:color="auto"/>
            <w:right w:val="none" w:sz="0" w:space="0" w:color="auto"/>
          </w:divBdr>
        </w:div>
        <w:div w:id="558320040">
          <w:marLeft w:val="0"/>
          <w:marRight w:val="0"/>
          <w:marTop w:val="0"/>
          <w:marBottom w:val="0"/>
          <w:divBdr>
            <w:top w:val="none" w:sz="0" w:space="0" w:color="auto"/>
            <w:left w:val="none" w:sz="0" w:space="0" w:color="auto"/>
            <w:bottom w:val="none" w:sz="0" w:space="0" w:color="auto"/>
            <w:right w:val="none" w:sz="0" w:space="0" w:color="auto"/>
          </w:divBdr>
        </w:div>
        <w:div w:id="558320041">
          <w:marLeft w:val="0"/>
          <w:marRight w:val="0"/>
          <w:marTop w:val="0"/>
          <w:marBottom w:val="0"/>
          <w:divBdr>
            <w:top w:val="none" w:sz="0" w:space="0" w:color="auto"/>
            <w:left w:val="none" w:sz="0" w:space="0" w:color="auto"/>
            <w:bottom w:val="none" w:sz="0" w:space="0" w:color="auto"/>
            <w:right w:val="none" w:sz="0" w:space="0" w:color="auto"/>
          </w:divBdr>
        </w:div>
        <w:div w:id="558320042">
          <w:marLeft w:val="0"/>
          <w:marRight w:val="0"/>
          <w:marTop w:val="0"/>
          <w:marBottom w:val="0"/>
          <w:divBdr>
            <w:top w:val="none" w:sz="0" w:space="0" w:color="auto"/>
            <w:left w:val="none" w:sz="0" w:space="0" w:color="auto"/>
            <w:bottom w:val="none" w:sz="0" w:space="0" w:color="auto"/>
            <w:right w:val="none" w:sz="0" w:space="0" w:color="auto"/>
          </w:divBdr>
        </w:div>
        <w:div w:id="558320043">
          <w:marLeft w:val="0"/>
          <w:marRight w:val="0"/>
          <w:marTop w:val="0"/>
          <w:marBottom w:val="0"/>
          <w:divBdr>
            <w:top w:val="none" w:sz="0" w:space="0" w:color="auto"/>
            <w:left w:val="none" w:sz="0" w:space="0" w:color="auto"/>
            <w:bottom w:val="none" w:sz="0" w:space="0" w:color="auto"/>
            <w:right w:val="none" w:sz="0" w:space="0" w:color="auto"/>
          </w:divBdr>
        </w:div>
        <w:div w:id="558320044">
          <w:marLeft w:val="0"/>
          <w:marRight w:val="0"/>
          <w:marTop w:val="0"/>
          <w:marBottom w:val="0"/>
          <w:divBdr>
            <w:top w:val="none" w:sz="0" w:space="0" w:color="auto"/>
            <w:left w:val="none" w:sz="0" w:space="0" w:color="auto"/>
            <w:bottom w:val="none" w:sz="0" w:space="0" w:color="auto"/>
            <w:right w:val="none" w:sz="0" w:space="0" w:color="auto"/>
          </w:divBdr>
        </w:div>
        <w:div w:id="558320045">
          <w:marLeft w:val="0"/>
          <w:marRight w:val="0"/>
          <w:marTop w:val="0"/>
          <w:marBottom w:val="0"/>
          <w:divBdr>
            <w:top w:val="none" w:sz="0" w:space="0" w:color="auto"/>
            <w:left w:val="none" w:sz="0" w:space="0" w:color="auto"/>
            <w:bottom w:val="none" w:sz="0" w:space="0" w:color="auto"/>
            <w:right w:val="none" w:sz="0" w:space="0" w:color="auto"/>
          </w:divBdr>
        </w:div>
        <w:div w:id="558320046">
          <w:marLeft w:val="0"/>
          <w:marRight w:val="0"/>
          <w:marTop w:val="0"/>
          <w:marBottom w:val="0"/>
          <w:divBdr>
            <w:top w:val="none" w:sz="0" w:space="0" w:color="auto"/>
            <w:left w:val="none" w:sz="0" w:space="0" w:color="auto"/>
            <w:bottom w:val="none" w:sz="0" w:space="0" w:color="auto"/>
            <w:right w:val="none" w:sz="0" w:space="0" w:color="auto"/>
          </w:divBdr>
        </w:div>
        <w:div w:id="558320047">
          <w:marLeft w:val="0"/>
          <w:marRight w:val="0"/>
          <w:marTop w:val="0"/>
          <w:marBottom w:val="0"/>
          <w:divBdr>
            <w:top w:val="none" w:sz="0" w:space="0" w:color="auto"/>
            <w:left w:val="none" w:sz="0" w:space="0" w:color="auto"/>
            <w:bottom w:val="none" w:sz="0" w:space="0" w:color="auto"/>
            <w:right w:val="none" w:sz="0" w:space="0" w:color="auto"/>
          </w:divBdr>
        </w:div>
        <w:div w:id="558320048">
          <w:marLeft w:val="0"/>
          <w:marRight w:val="0"/>
          <w:marTop w:val="0"/>
          <w:marBottom w:val="0"/>
          <w:divBdr>
            <w:top w:val="none" w:sz="0" w:space="0" w:color="auto"/>
            <w:left w:val="none" w:sz="0" w:space="0" w:color="auto"/>
            <w:bottom w:val="none" w:sz="0" w:space="0" w:color="auto"/>
            <w:right w:val="none" w:sz="0" w:space="0" w:color="auto"/>
          </w:divBdr>
        </w:div>
        <w:div w:id="558320049">
          <w:marLeft w:val="0"/>
          <w:marRight w:val="0"/>
          <w:marTop w:val="0"/>
          <w:marBottom w:val="0"/>
          <w:divBdr>
            <w:top w:val="none" w:sz="0" w:space="0" w:color="auto"/>
            <w:left w:val="none" w:sz="0" w:space="0" w:color="auto"/>
            <w:bottom w:val="none" w:sz="0" w:space="0" w:color="auto"/>
            <w:right w:val="none" w:sz="0" w:space="0" w:color="auto"/>
          </w:divBdr>
        </w:div>
        <w:div w:id="558320051">
          <w:marLeft w:val="0"/>
          <w:marRight w:val="0"/>
          <w:marTop w:val="0"/>
          <w:marBottom w:val="0"/>
          <w:divBdr>
            <w:top w:val="none" w:sz="0" w:space="0" w:color="auto"/>
            <w:left w:val="none" w:sz="0" w:space="0" w:color="auto"/>
            <w:bottom w:val="none" w:sz="0" w:space="0" w:color="auto"/>
            <w:right w:val="none" w:sz="0" w:space="0" w:color="auto"/>
          </w:divBdr>
        </w:div>
        <w:div w:id="558320052">
          <w:marLeft w:val="0"/>
          <w:marRight w:val="0"/>
          <w:marTop w:val="0"/>
          <w:marBottom w:val="0"/>
          <w:divBdr>
            <w:top w:val="none" w:sz="0" w:space="0" w:color="auto"/>
            <w:left w:val="none" w:sz="0" w:space="0" w:color="auto"/>
            <w:bottom w:val="none" w:sz="0" w:space="0" w:color="auto"/>
            <w:right w:val="none" w:sz="0" w:space="0" w:color="auto"/>
          </w:divBdr>
        </w:div>
        <w:div w:id="558320053">
          <w:marLeft w:val="0"/>
          <w:marRight w:val="0"/>
          <w:marTop w:val="0"/>
          <w:marBottom w:val="0"/>
          <w:divBdr>
            <w:top w:val="none" w:sz="0" w:space="0" w:color="auto"/>
            <w:left w:val="none" w:sz="0" w:space="0" w:color="auto"/>
            <w:bottom w:val="none" w:sz="0" w:space="0" w:color="auto"/>
            <w:right w:val="none" w:sz="0" w:space="0" w:color="auto"/>
          </w:divBdr>
        </w:div>
        <w:div w:id="558320054">
          <w:marLeft w:val="0"/>
          <w:marRight w:val="0"/>
          <w:marTop w:val="0"/>
          <w:marBottom w:val="0"/>
          <w:divBdr>
            <w:top w:val="none" w:sz="0" w:space="0" w:color="auto"/>
            <w:left w:val="none" w:sz="0" w:space="0" w:color="auto"/>
            <w:bottom w:val="none" w:sz="0" w:space="0" w:color="auto"/>
            <w:right w:val="none" w:sz="0" w:space="0" w:color="auto"/>
          </w:divBdr>
        </w:div>
        <w:div w:id="558320055">
          <w:marLeft w:val="0"/>
          <w:marRight w:val="0"/>
          <w:marTop w:val="0"/>
          <w:marBottom w:val="0"/>
          <w:divBdr>
            <w:top w:val="none" w:sz="0" w:space="0" w:color="auto"/>
            <w:left w:val="none" w:sz="0" w:space="0" w:color="auto"/>
            <w:bottom w:val="none" w:sz="0" w:space="0" w:color="auto"/>
            <w:right w:val="none" w:sz="0" w:space="0" w:color="auto"/>
          </w:divBdr>
        </w:div>
        <w:div w:id="558320056">
          <w:marLeft w:val="0"/>
          <w:marRight w:val="0"/>
          <w:marTop w:val="0"/>
          <w:marBottom w:val="0"/>
          <w:divBdr>
            <w:top w:val="none" w:sz="0" w:space="0" w:color="auto"/>
            <w:left w:val="none" w:sz="0" w:space="0" w:color="auto"/>
            <w:bottom w:val="none" w:sz="0" w:space="0" w:color="auto"/>
            <w:right w:val="none" w:sz="0" w:space="0" w:color="auto"/>
          </w:divBdr>
        </w:div>
        <w:div w:id="558320057">
          <w:marLeft w:val="0"/>
          <w:marRight w:val="0"/>
          <w:marTop w:val="0"/>
          <w:marBottom w:val="0"/>
          <w:divBdr>
            <w:top w:val="none" w:sz="0" w:space="0" w:color="auto"/>
            <w:left w:val="none" w:sz="0" w:space="0" w:color="auto"/>
            <w:bottom w:val="none" w:sz="0" w:space="0" w:color="auto"/>
            <w:right w:val="none" w:sz="0" w:space="0" w:color="auto"/>
          </w:divBdr>
        </w:div>
        <w:div w:id="558320058">
          <w:marLeft w:val="0"/>
          <w:marRight w:val="0"/>
          <w:marTop w:val="0"/>
          <w:marBottom w:val="0"/>
          <w:divBdr>
            <w:top w:val="none" w:sz="0" w:space="0" w:color="auto"/>
            <w:left w:val="none" w:sz="0" w:space="0" w:color="auto"/>
            <w:bottom w:val="none" w:sz="0" w:space="0" w:color="auto"/>
            <w:right w:val="none" w:sz="0" w:space="0" w:color="auto"/>
          </w:divBdr>
        </w:div>
        <w:div w:id="558320059">
          <w:marLeft w:val="0"/>
          <w:marRight w:val="0"/>
          <w:marTop w:val="0"/>
          <w:marBottom w:val="0"/>
          <w:divBdr>
            <w:top w:val="none" w:sz="0" w:space="0" w:color="auto"/>
            <w:left w:val="none" w:sz="0" w:space="0" w:color="auto"/>
            <w:bottom w:val="none" w:sz="0" w:space="0" w:color="auto"/>
            <w:right w:val="none" w:sz="0" w:space="0" w:color="auto"/>
          </w:divBdr>
        </w:div>
        <w:div w:id="558320060">
          <w:marLeft w:val="0"/>
          <w:marRight w:val="0"/>
          <w:marTop w:val="0"/>
          <w:marBottom w:val="0"/>
          <w:divBdr>
            <w:top w:val="none" w:sz="0" w:space="0" w:color="auto"/>
            <w:left w:val="none" w:sz="0" w:space="0" w:color="auto"/>
            <w:bottom w:val="none" w:sz="0" w:space="0" w:color="auto"/>
            <w:right w:val="none" w:sz="0" w:space="0" w:color="auto"/>
          </w:divBdr>
        </w:div>
        <w:div w:id="558320061">
          <w:marLeft w:val="0"/>
          <w:marRight w:val="0"/>
          <w:marTop w:val="0"/>
          <w:marBottom w:val="0"/>
          <w:divBdr>
            <w:top w:val="none" w:sz="0" w:space="0" w:color="auto"/>
            <w:left w:val="none" w:sz="0" w:space="0" w:color="auto"/>
            <w:bottom w:val="none" w:sz="0" w:space="0" w:color="auto"/>
            <w:right w:val="none" w:sz="0" w:space="0" w:color="auto"/>
          </w:divBdr>
        </w:div>
        <w:div w:id="558320062">
          <w:marLeft w:val="0"/>
          <w:marRight w:val="0"/>
          <w:marTop w:val="0"/>
          <w:marBottom w:val="0"/>
          <w:divBdr>
            <w:top w:val="none" w:sz="0" w:space="0" w:color="auto"/>
            <w:left w:val="none" w:sz="0" w:space="0" w:color="auto"/>
            <w:bottom w:val="none" w:sz="0" w:space="0" w:color="auto"/>
            <w:right w:val="none" w:sz="0" w:space="0" w:color="auto"/>
          </w:divBdr>
        </w:div>
        <w:div w:id="558320063">
          <w:marLeft w:val="0"/>
          <w:marRight w:val="0"/>
          <w:marTop w:val="0"/>
          <w:marBottom w:val="0"/>
          <w:divBdr>
            <w:top w:val="none" w:sz="0" w:space="0" w:color="auto"/>
            <w:left w:val="none" w:sz="0" w:space="0" w:color="auto"/>
            <w:bottom w:val="none" w:sz="0" w:space="0" w:color="auto"/>
            <w:right w:val="none" w:sz="0" w:space="0" w:color="auto"/>
          </w:divBdr>
        </w:div>
        <w:div w:id="558320064">
          <w:marLeft w:val="0"/>
          <w:marRight w:val="0"/>
          <w:marTop w:val="0"/>
          <w:marBottom w:val="0"/>
          <w:divBdr>
            <w:top w:val="none" w:sz="0" w:space="0" w:color="auto"/>
            <w:left w:val="none" w:sz="0" w:space="0" w:color="auto"/>
            <w:bottom w:val="none" w:sz="0" w:space="0" w:color="auto"/>
            <w:right w:val="none" w:sz="0" w:space="0" w:color="auto"/>
          </w:divBdr>
        </w:div>
        <w:div w:id="558320065">
          <w:marLeft w:val="0"/>
          <w:marRight w:val="0"/>
          <w:marTop w:val="0"/>
          <w:marBottom w:val="0"/>
          <w:divBdr>
            <w:top w:val="none" w:sz="0" w:space="0" w:color="auto"/>
            <w:left w:val="none" w:sz="0" w:space="0" w:color="auto"/>
            <w:bottom w:val="none" w:sz="0" w:space="0" w:color="auto"/>
            <w:right w:val="none" w:sz="0" w:space="0" w:color="auto"/>
          </w:divBdr>
        </w:div>
        <w:div w:id="558320066">
          <w:marLeft w:val="0"/>
          <w:marRight w:val="0"/>
          <w:marTop w:val="0"/>
          <w:marBottom w:val="0"/>
          <w:divBdr>
            <w:top w:val="none" w:sz="0" w:space="0" w:color="auto"/>
            <w:left w:val="none" w:sz="0" w:space="0" w:color="auto"/>
            <w:bottom w:val="none" w:sz="0" w:space="0" w:color="auto"/>
            <w:right w:val="none" w:sz="0" w:space="0" w:color="auto"/>
          </w:divBdr>
        </w:div>
        <w:div w:id="558320067">
          <w:marLeft w:val="0"/>
          <w:marRight w:val="0"/>
          <w:marTop w:val="0"/>
          <w:marBottom w:val="0"/>
          <w:divBdr>
            <w:top w:val="none" w:sz="0" w:space="0" w:color="auto"/>
            <w:left w:val="none" w:sz="0" w:space="0" w:color="auto"/>
            <w:bottom w:val="none" w:sz="0" w:space="0" w:color="auto"/>
            <w:right w:val="none" w:sz="0" w:space="0" w:color="auto"/>
          </w:divBdr>
        </w:div>
        <w:div w:id="558320068">
          <w:marLeft w:val="0"/>
          <w:marRight w:val="0"/>
          <w:marTop w:val="0"/>
          <w:marBottom w:val="0"/>
          <w:divBdr>
            <w:top w:val="none" w:sz="0" w:space="0" w:color="auto"/>
            <w:left w:val="none" w:sz="0" w:space="0" w:color="auto"/>
            <w:bottom w:val="none" w:sz="0" w:space="0" w:color="auto"/>
            <w:right w:val="none" w:sz="0" w:space="0" w:color="auto"/>
          </w:divBdr>
        </w:div>
        <w:div w:id="558320069">
          <w:marLeft w:val="0"/>
          <w:marRight w:val="0"/>
          <w:marTop w:val="0"/>
          <w:marBottom w:val="0"/>
          <w:divBdr>
            <w:top w:val="none" w:sz="0" w:space="0" w:color="auto"/>
            <w:left w:val="none" w:sz="0" w:space="0" w:color="auto"/>
            <w:bottom w:val="none" w:sz="0" w:space="0" w:color="auto"/>
            <w:right w:val="none" w:sz="0" w:space="0" w:color="auto"/>
          </w:divBdr>
        </w:div>
        <w:div w:id="558320070">
          <w:marLeft w:val="0"/>
          <w:marRight w:val="0"/>
          <w:marTop w:val="0"/>
          <w:marBottom w:val="0"/>
          <w:divBdr>
            <w:top w:val="none" w:sz="0" w:space="0" w:color="auto"/>
            <w:left w:val="none" w:sz="0" w:space="0" w:color="auto"/>
            <w:bottom w:val="none" w:sz="0" w:space="0" w:color="auto"/>
            <w:right w:val="none" w:sz="0" w:space="0" w:color="auto"/>
          </w:divBdr>
        </w:div>
        <w:div w:id="558320071">
          <w:marLeft w:val="0"/>
          <w:marRight w:val="0"/>
          <w:marTop w:val="0"/>
          <w:marBottom w:val="0"/>
          <w:divBdr>
            <w:top w:val="none" w:sz="0" w:space="0" w:color="auto"/>
            <w:left w:val="none" w:sz="0" w:space="0" w:color="auto"/>
            <w:bottom w:val="none" w:sz="0" w:space="0" w:color="auto"/>
            <w:right w:val="none" w:sz="0" w:space="0" w:color="auto"/>
          </w:divBdr>
        </w:div>
        <w:div w:id="558320072">
          <w:marLeft w:val="0"/>
          <w:marRight w:val="0"/>
          <w:marTop w:val="0"/>
          <w:marBottom w:val="0"/>
          <w:divBdr>
            <w:top w:val="none" w:sz="0" w:space="0" w:color="auto"/>
            <w:left w:val="none" w:sz="0" w:space="0" w:color="auto"/>
            <w:bottom w:val="none" w:sz="0" w:space="0" w:color="auto"/>
            <w:right w:val="none" w:sz="0" w:space="0" w:color="auto"/>
          </w:divBdr>
        </w:div>
        <w:div w:id="558320073">
          <w:marLeft w:val="0"/>
          <w:marRight w:val="0"/>
          <w:marTop w:val="0"/>
          <w:marBottom w:val="0"/>
          <w:divBdr>
            <w:top w:val="none" w:sz="0" w:space="0" w:color="auto"/>
            <w:left w:val="none" w:sz="0" w:space="0" w:color="auto"/>
            <w:bottom w:val="none" w:sz="0" w:space="0" w:color="auto"/>
            <w:right w:val="none" w:sz="0" w:space="0" w:color="auto"/>
          </w:divBdr>
        </w:div>
        <w:div w:id="558320074">
          <w:marLeft w:val="0"/>
          <w:marRight w:val="0"/>
          <w:marTop w:val="0"/>
          <w:marBottom w:val="0"/>
          <w:divBdr>
            <w:top w:val="none" w:sz="0" w:space="0" w:color="auto"/>
            <w:left w:val="none" w:sz="0" w:space="0" w:color="auto"/>
            <w:bottom w:val="none" w:sz="0" w:space="0" w:color="auto"/>
            <w:right w:val="none" w:sz="0" w:space="0" w:color="auto"/>
          </w:divBdr>
        </w:div>
        <w:div w:id="558320075">
          <w:marLeft w:val="0"/>
          <w:marRight w:val="0"/>
          <w:marTop w:val="0"/>
          <w:marBottom w:val="0"/>
          <w:divBdr>
            <w:top w:val="none" w:sz="0" w:space="0" w:color="auto"/>
            <w:left w:val="none" w:sz="0" w:space="0" w:color="auto"/>
            <w:bottom w:val="none" w:sz="0" w:space="0" w:color="auto"/>
            <w:right w:val="none" w:sz="0" w:space="0" w:color="auto"/>
          </w:divBdr>
        </w:div>
        <w:div w:id="558320076">
          <w:marLeft w:val="0"/>
          <w:marRight w:val="0"/>
          <w:marTop w:val="0"/>
          <w:marBottom w:val="0"/>
          <w:divBdr>
            <w:top w:val="none" w:sz="0" w:space="0" w:color="auto"/>
            <w:left w:val="none" w:sz="0" w:space="0" w:color="auto"/>
            <w:bottom w:val="none" w:sz="0" w:space="0" w:color="auto"/>
            <w:right w:val="none" w:sz="0" w:space="0" w:color="auto"/>
          </w:divBdr>
        </w:div>
        <w:div w:id="558320077">
          <w:marLeft w:val="0"/>
          <w:marRight w:val="0"/>
          <w:marTop w:val="0"/>
          <w:marBottom w:val="0"/>
          <w:divBdr>
            <w:top w:val="none" w:sz="0" w:space="0" w:color="auto"/>
            <w:left w:val="none" w:sz="0" w:space="0" w:color="auto"/>
            <w:bottom w:val="none" w:sz="0" w:space="0" w:color="auto"/>
            <w:right w:val="none" w:sz="0" w:space="0" w:color="auto"/>
          </w:divBdr>
        </w:div>
        <w:div w:id="558320078">
          <w:marLeft w:val="0"/>
          <w:marRight w:val="0"/>
          <w:marTop w:val="0"/>
          <w:marBottom w:val="0"/>
          <w:divBdr>
            <w:top w:val="none" w:sz="0" w:space="0" w:color="auto"/>
            <w:left w:val="none" w:sz="0" w:space="0" w:color="auto"/>
            <w:bottom w:val="none" w:sz="0" w:space="0" w:color="auto"/>
            <w:right w:val="none" w:sz="0" w:space="0" w:color="auto"/>
          </w:divBdr>
        </w:div>
        <w:div w:id="558320079">
          <w:marLeft w:val="0"/>
          <w:marRight w:val="0"/>
          <w:marTop w:val="0"/>
          <w:marBottom w:val="0"/>
          <w:divBdr>
            <w:top w:val="none" w:sz="0" w:space="0" w:color="auto"/>
            <w:left w:val="none" w:sz="0" w:space="0" w:color="auto"/>
            <w:bottom w:val="none" w:sz="0" w:space="0" w:color="auto"/>
            <w:right w:val="none" w:sz="0" w:space="0" w:color="auto"/>
          </w:divBdr>
        </w:div>
        <w:div w:id="558320080">
          <w:marLeft w:val="0"/>
          <w:marRight w:val="0"/>
          <w:marTop w:val="0"/>
          <w:marBottom w:val="0"/>
          <w:divBdr>
            <w:top w:val="none" w:sz="0" w:space="0" w:color="auto"/>
            <w:left w:val="none" w:sz="0" w:space="0" w:color="auto"/>
            <w:bottom w:val="none" w:sz="0" w:space="0" w:color="auto"/>
            <w:right w:val="none" w:sz="0" w:space="0" w:color="auto"/>
          </w:divBdr>
        </w:div>
        <w:div w:id="558320081">
          <w:marLeft w:val="0"/>
          <w:marRight w:val="0"/>
          <w:marTop w:val="0"/>
          <w:marBottom w:val="0"/>
          <w:divBdr>
            <w:top w:val="none" w:sz="0" w:space="0" w:color="auto"/>
            <w:left w:val="none" w:sz="0" w:space="0" w:color="auto"/>
            <w:bottom w:val="none" w:sz="0" w:space="0" w:color="auto"/>
            <w:right w:val="none" w:sz="0" w:space="0" w:color="auto"/>
          </w:divBdr>
        </w:div>
      </w:divsChild>
    </w:div>
    <w:div w:id="558320139">
      <w:marLeft w:val="0"/>
      <w:marRight w:val="0"/>
      <w:marTop w:val="0"/>
      <w:marBottom w:val="0"/>
      <w:divBdr>
        <w:top w:val="none" w:sz="0" w:space="0" w:color="auto"/>
        <w:left w:val="none" w:sz="0" w:space="0" w:color="auto"/>
        <w:bottom w:val="none" w:sz="0" w:space="0" w:color="auto"/>
        <w:right w:val="none" w:sz="0" w:space="0" w:color="auto"/>
      </w:divBdr>
      <w:divsChild>
        <w:div w:id="558320082">
          <w:marLeft w:val="0"/>
          <w:marRight w:val="0"/>
          <w:marTop w:val="0"/>
          <w:marBottom w:val="0"/>
          <w:divBdr>
            <w:top w:val="none" w:sz="0" w:space="0" w:color="auto"/>
            <w:left w:val="none" w:sz="0" w:space="0" w:color="auto"/>
            <w:bottom w:val="none" w:sz="0" w:space="0" w:color="auto"/>
            <w:right w:val="none" w:sz="0" w:space="0" w:color="auto"/>
          </w:divBdr>
        </w:div>
        <w:div w:id="558320083">
          <w:marLeft w:val="0"/>
          <w:marRight w:val="0"/>
          <w:marTop w:val="0"/>
          <w:marBottom w:val="0"/>
          <w:divBdr>
            <w:top w:val="none" w:sz="0" w:space="0" w:color="auto"/>
            <w:left w:val="none" w:sz="0" w:space="0" w:color="auto"/>
            <w:bottom w:val="none" w:sz="0" w:space="0" w:color="auto"/>
            <w:right w:val="none" w:sz="0" w:space="0" w:color="auto"/>
          </w:divBdr>
        </w:div>
        <w:div w:id="558320084">
          <w:marLeft w:val="0"/>
          <w:marRight w:val="0"/>
          <w:marTop w:val="0"/>
          <w:marBottom w:val="0"/>
          <w:divBdr>
            <w:top w:val="none" w:sz="0" w:space="0" w:color="auto"/>
            <w:left w:val="none" w:sz="0" w:space="0" w:color="auto"/>
            <w:bottom w:val="none" w:sz="0" w:space="0" w:color="auto"/>
            <w:right w:val="none" w:sz="0" w:space="0" w:color="auto"/>
          </w:divBdr>
        </w:div>
        <w:div w:id="558320085">
          <w:marLeft w:val="0"/>
          <w:marRight w:val="0"/>
          <w:marTop w:val="0"/>
          <w:marBottom w:val="0"/>
          <w:divBdr>
            <w:top w:val="none" w:sz="0" w:space="0" w:color="auto"/>
            <w:left w:val="none" w:sz="0" w:space="0" w:color="auto"/>
            <w:bottom w:val="none" w:sz="0" w:space="0" w:color="auto"/>
            <w:right w:val="none" w:sz="0" w:space="0" w:color="auto"/>
          </w:divBdr>
        </w:div>
        <w:div w:id="558320086">
          <w:marLeft w:val="0"/>
          <w:marRight w:val="0"/>
          <w:marTop w:val="0"/>
          <w:marBottom w:val="0"/>
          <w:divBdr>
            <w:top w:val="none" w:sz="0" w:space="0" w:color="auto"/>
            <w:left w:val="none" w:sz="0" w:space="0" w:color="auto"/>
            <w:bottom w:val="none" w:sz="0" w:space="0" w:color="auto"/>
            <w:right w:val="none" w:sz="0" w:space="0" w:color="auto"/>
          </w:divBdr>
        </w:div>
        <w:div w:id="558320087">
          <w:marLeft w:val="0"/>
          <w:marRight w:val="0"/>
          <w:marTop w:val="0"/>
          <w:marBottom w:val="0"/>
          <w:divBdr>
            <w:top w:val="none" w:sz="0" w:space="0" w:color="auto"/>
            <w:left w:val="none" w:sz="0" w:space="0" w:color="auto"/>
            <w:bottom w:val="none" w:sz="0" w:space="0" w:color="auto"/>
            <w:right w:val="none" w:sz="0" w:space="0" w:color="auto"/>
          </w:divBdr>
        </w:div>
        <w:div w:id="558320088">
          <w:marLeft w:val="0"/>
          <w:marRight w:val="0"/>
          <w:marTop w:val="0"/>
          <w:marBottom w:val="0"/>
          <w:divBdr>
            <w:top w:val="none" w:sz="0" w:space="0" w:color="auto"/>
            <w:left w:val="none" w:sz="0" w:space="0" w:color="auto"/>
            <w:bottom w:val="none" w:sz="0" w:space="0" w:color="auto"/>
            <w:right w:val="none" w:sz="0" w:space="0" w:color="auto"/>
          </w:divBdr>
        </w:div>
        <w:div w:id="558320089">
          <w:marLeft w:val="0"/>
          <w:marRight w:val="0"/>
          <w:marTop w:val="0"/>
          <w:marBottom w:val="0"/>
          <w:divBdr>
            <w:top w:val="none" w:sz="0" w:space="0" w:color="auto"/>
            <w:left w:val="none" w:sz="0" w:space="0" w:color="auto"/>
            <w:bottom w:val="none" w:sz="0" w:space="0" w:color="auto"/>
            <w:right w:val="none" w:sz="0" w:space="0" w:color="auto"/>
          </w:divBdr>
        </w:div>
        <w:div w:id="558320090">
          <w:marLeft w:val="0"/>
          <w:marRight w:val="0"/>
          <w:marTop w:val="0"/>
          <w:marBottom w:val="0"/>
          <w:divBdr>
            <w:top w:val="none" w:sz="0" w:space="0" w:color="auto"/>
            <w:left w:val="none" w:sz="0" w:space="0" w:color="auto"/>
            <w:bottom w:val="none" w:sz="0" w:space="0" w:color="auto"/>
            <w:right w:val="none" w:sz="0" w:space="0" w:color="auto"/>
          </w:divBdr>
        </w:div>
        <w:div w:id="558320091">
          <w:marLeft w:val="0"/>
          <w:marRight w:val="0"/>
          <w:marTop w:val="0"/>
          <w:marBottom w:val="0"/>
          <w:divBdr>
            <w:top w:val="none" w:sz="0" w:space="0" w:color="auto"/>
            <w:left w:val="none" w:sz="0" w:space="0" w:color="auto"/>
            <w:bottom w:val="none" w:sz="0" w:space="0" w:color="auto"/>
            <w:right w:val="none" w:sz="0" w:space="0" w:color="auto"/>
          </w:divBdr>
        </w:div>
        <w:div w:id="558320092">
          <w:marLeft w:val="0"/>
          <w:marRight w:val="0"/>
          <w:marTop w:val="0"/>
          <w:marBottom w:val="0"/>
          <w:divBdr>
            <w:top w:val="none" w:sz="0" w:space="0" w:color="auto"/>
            <w:left w:val="none" w:sz="0" w:space="0" w:color="auto"/>
            <w:bottom w:val="none" w:sz="0" w:space="0" w:color="auto"/>
            <w:right w:val="none" w:sz="0" w:space="0" w:color="auto"/>
          </w:divBdr>
        </w:div>
        <w:div w:id="558320093">
          <w:marLeft w:val="0"/>
          <w:marRight w:val="0"/>
          <w:marTop w:val="0"/>
          <w:marBottom w:val="0"/>
          <w:divBdr>
            <w:top w:val="none" w:sz="0" w:space="0" w:color="auto"/>
            <w:left w:val="none" w:sz="0" w:space="0" w:color="auto"/>
            <w:bottom w:val="none" w:sz="0" w:space="0" w:color="auto"/>
            <w:right w:val="none" w:sz="0" w:space="0" w:color="auto"/>
          </w:divBdr>
        </w:div>
        <w:div w:id="558320094">
          <w:marLeft w:val="0"/>
          <w:marRight w:val="0"/>
          <w:marTop w:val="0"/>
          <w:marBottom w:val="0"/>
          <w:divBdr>
            <w:top w:val="none" w:sz="0" w:space="0" w:color="auto"/>
            <w:left w:val="none" w:sz="0" w:space="0" w:color="auto"/>
            <w:bottom w:val="none" w:sz="0" w:space="0" w:color="auto"/>
            <w:right w:val="none" w:sz="0" w:space="0" w:color="auto"/>
          </w:divBdr>
        </w:div>
        <w:div w:id="558320095">
          <w:marLeft w:val="0"/>
          <w:marRight w:val="0"/>
          <w:marTop w:val="0"/>
          <w:marBottom w:val="0"/>
          <w:divBdr>
            <w:top w:val="none" w:sz="0" w:space="0" w:color="auto"/>
            <w:left w:val="none" w:sz="0" w:space="0" w:color="auto"/>
            <w:bottom w:val="none" w:sz="0" w:space="0" w:color="auto"/>
            <w:right w:val="none" w:sz="0" w:space="0" w:color="auto"/>
          </w:divBdr>
        </w:div>
        <w:div w:id="558320096">
          <w:marLeft w:val="0"/>
          <w:marRight w:val="0"/>
          <w:marTop w:val="0"/>
          <w:marBottom w:val="0"/>
          <w:divBdr>
            <w:top w:val="none" w:sz="0" w:space="0" w:color="auto"/>
            <w:left w:val="none" w:sz="0" w:space="0" w:color="auto"/>
            <w:bottom w:val="none" w:sz="0" w:space="0" w:color="auto"/>
            <w:right w:val="none" w:sz="0" w:space="0" w:color="auto"/>
          </w:divBdr>
        </w:div>
        <w:div w:id="558320097">
          <w:marLeft w:val="0"/>
          <w:marRight w:val="0"/>
          <w:marTop w:val="0"/>
          <w:marBottom w:val="0"/>
          <w:divBdr>
            <w:top w:val="none" w:sz="0" w:space="0" w:color="auto"/>
            <w:left w:val="none" w:sz="0" w:space="0" w:color="auto"/>
            <w:bottom w:val="none" w:sz="0" w:space="0" w:color="auto"/>
            <w:right w:val="none" w:sz="0" w:space="0" w:color="auto"/>
          </w:divBdr>
        </w:div>
        <w:div w:id="558320098">
          <w:marLeft w:val="0"/>
          <w:marRight w:val="0"/>
          <w:marTop w:val="0"/>
          <w:marBottom w:val="0"/>
          <w:divBdr>
            <w:top w:val="none" w:sz="0" w:space="0" w:color="auto"/>
            <w:left w:val="none" w:sz="0" w:space="0" w:color="auto"/>
            <w:bottom w:val="none" w:sz="0" w:space="0" w:color="auto"/>
            <w:right w:val="none" w:sz="0" w:space="0" w:color="auto"/>
          </w:divBdr>
        </w:div>
        <w:div w:id="558320099">
          <w:marLeft w:val="0"/>
          <w:marRight w:val="0"/>
          <w:marTop w:val="0"/>
          <w:marBottom w:val="0"/>
          <w:divBdr>
            <w:top w:val="none" w:sz="0" w:space="0" w:color="auto"/>
            <w:left w:val="none" w:sz="0" w:space="0" w:color="auto"/>
            <w:bottom w:val="none" w:sz="0" w:space="0" w:color="auto"/>
            <w:right w:val="none" w:sz="0" w:space="0" w:color="auto"/>
          </w:divBdr>
        </w:div>
        <w:div w:id="558320100">
          <w:marLeft w:val="0"/>
          <w:marRight w:val="0"/>
          <w:marTop w:val="0"/>
          <w:marBottom w:val="0"/>
          <w:divBdr>
            <w:top w:val="none" w:sz="0" w:space="0" w:color="auto"/>
            <w:left w:val="none" w:sz="0" w:space="0" w:color="auto"/>
            <w:bottom w:val="none" w:sz="0" w:space="0" w:color="auto"/>
            <w:right w:val="none" w:sz="0" w:space="0" w:color="auto"/>
          </w:divBdr>
        </w:div>
        <w:div w:id="558320101">
          <w:marLeft w:val="0"/>
          <w:marRight w:val="0"/>
          <w:marTop w:val="0"/>
          <w:marBottom w:val="0"/>
          <w:divBdr>
            <w:top w:val="none" w:sz="0" w:space="0" w:color="auto"/>
            <w:left w:val="none" w:sz="0" w:space="0" w:color="auto"/>
            <w:bottom w:val="none" w:sz="0" w:space="0" w:color="auto"/>
            <w:right w:val="none" w:sz="0" w:space="0" w:color="auto"/>
          </w:divBdr>
        </w:div>
        <w:div w:id="558320102">
          <w:marLeft w:val="0"/>
          <w:marRight w:val="0"/>
          <w:marTop w:val="0"/>
          <w:marBottom w:val="0"/>
          <w:divBdr>
            <w:top w:val="none" w:sz="0" w:space="0" w:color="auto"/>
            <w:left w:val="none" w:sz="0" w:space="0" w:color="auto"/>
            <w:bottom w:val="none" w:sz="0" w:space="0" w:color="auto"/>
            <w:right w:val="none" w:sz="0" w:space="0" w:color="auto"/>
          </w:divBdr>
        </w:div>
        <w:div w:id="558320103">
          <w:marLeft w:val="0"/>
          <w:marRight w:val="0"/>
          <w:marTop w:val="0"/>
          <w:marBottom w:val="0"/>
          <w:divBdr>
            <w:top w:val="none" w:sz="0" w:space="0" w:color="auto"/>
            <w:left w:val="none" w:sz="0" w:space="0" w:color="auto"/>
            <w:bottom w:val="none" w:sz="0" w:space="0" w:color="auto"/>
            <w:right w:val="none" w:sz="0" w:space="0" w:color="auto"/>
          </w:divBdr>
        </w:div>
        <w:div w:id="558320104">
          <w:marLeft w:val="0"/>
          <w:marRight w:val="0"/>
          <w:marTop w:val="0"/>
          <w:marBottom w:val="0"/>
          <w:divBdr>
            <w:top w:val="none" w:sz="0" w:space="0" w:color="auto"/>
            <w:left w:val="none" w:sz="0" w:space="0" w:color="auto"/>
            <w:bottom w:val="none" w:sz="0" w:space="0" w:color="auto"/>
            <w:right w:val="none" w:sz="0" w:space="0" w:color="auto"/>
          </w:divBdr>
        </w:div>
        <w:div w:id="558320105">
          <w:marLeft w:val="0"/>
          <w:marRight w:val="0"/>
          <w:marTop w:val="0"/>
          <w:marBottom w:val="0"/>
          <w:divBdr>
            <w:top w:val="none" w:sz="0" w:space="0" w:color="auto"/>
            <w:left w:val="none" w:sz="0" w:space="0" w:color="auto"/>
            <w:bottom w:val="none" w:sz="0" w:space="0" w:color="auto"/>
            <w:right w:val="none" w:sz="0" w:space="0" w:color="auto"/>
          </w:divBdr>
        </w:div>
        <w:div w:id="558320106">
          <w:marLeft w:val="0"/>
          <w:marRight w:val="0"/>
          <w:marTop w:val="0"/>
          <w:marBottom w:val="0"/>
          <w:divBdr>
            <w:top w:val="none" w:sz="0" w:space="0" w:color="auto"/>
            <w:left w:val="none" w:sz="0" w:space="0" w:color="auto"/>
            <w:bottom w:val="none" w:sz="0" w:space="0" w:color="auto"/>
            <w:right w:val="none" w:sz="0" w:space="0" w:color="auto"/>
          </w:divBdr>
        </w:div>
        <w:div w:id="558320107">
          <w:marLeft w:val="0"/>
          <w:marRight w:val="0"/>
          <w:marTop w:val="0"/>
          <w:marBottom w:val="0"/>
          <w:divBdr>
            <w:top w:val="none" w:sz="0" w:space="0" w:color="auto"/>
            <w:left w:val="none" w:sz="0" w:space="0" w:color="auto"/>
            <w:bottom w:val="none" w:sz="0" w:space="0" w:color="auto"/>
            <w:right w:val="none" w:sz="0" w:space="0" w:color="auto"/>
          </w:divBdr>
        </w:div>
        <w:div w:id="558320108">
          <w:marLeft w:val="0"/>
          <w:marRight w:val="0"/>
          <w:marTop w:val="0"/>
          <w:marBottom w:val="0"/>
          <w:divBdr>
            <w:top w:val="none" w:sz="0" w:space="0" w:color="auto"/>
            <w:left w:val="none" w:sz="0" w:space="0" w:color="auto"/>
            <w:bottom w:val="none" w:sz="0" w:space="0" w:color="auto"/>
            <w:right w:val="none" w:sz="0" w:space="0" w:color="auto"/>
          </w:divBdr>
        </w:div>
        <w:div w:id="558320109">
          <w:marLeft w:val="0"/>
          <w:marRight w:val="0"/>
          <w:marTop w:val="0"/>
          <w:marBottom w:val="0"/>
          <w:divBdr>
            <w:top w:val="none" w:sz="0" w:space="0" w:color="auto"/>
            <w:left w:val="none" w:sz="0" w:space="0" w:color="auto"/>
            <w:bottom w:val="none" w:sz="0" w:space="0" w:color="auto"/>
            <w:right w:val="none" w:sz="0" w:space="0" w:color="auto"/>
          </w:divBdr>
        </w:div>
        <w:div w:id="558320110">
          <w:marLeft w:val="0"/>
          <w:marRight w:val="0"/>
          <w:marTop w:val="0"/>
          <w:marBottom w:val="0"/>
          <w:divBdr>
            <w:top w:val="none" w:sz="0" w:space="0" w:color="auto"/>
            <w:left w:val="none" w:sz="0" w:space="0" w:color="auto"/>
            <w:bottom w:val="none" w:sz="0" w:space="0" w:color="auto"/>
            <w:right w:val="none" w:sz="0" w:space="0" w:color="auto"/>
          </w:divBdr>
        </w:div>
        <w:div w:id="558320111">
          <w:marLeft w:val="0"/>
          <w:marRight w:val="0"/>
          <w:marTop w:val="0"/>
          <w:marBottom w:val="0"/>
          <w:divBdr>
            <w:top w:val="none" w:sz="0" w:space="0" w:color="auto"/>
            <w:left w:val="none" w:sz="0" w:space="0" w:color="auto"/>
            <w:bottom w:val="none" w:sz="0" w:space="0" w:color="auto"/>
            <w:right w:val="none" w:sz="0" w:space="0" w:color="auto"/>
          </w:divBdr>
        </w:div>
        <w:div w:id="558320112">
          <w:marLeft w:val="0"/>
          <w:marRight w:val="0"/>
          <w:marTop w:val="0"/>
          <w:marBottom w:val="0"/>
          <w:divBdr>
            <w:top w:val="none" w:sz="0" w:space="0" w:color="auto"/>
            <w:left w:val="none" w:sz="0" w:space="0" w:color="auto"/>
            <w:bottom w:val="none" w:sz="0" w:space="0" w:color="auto"/>
            <w:right w:val="none" w:sz="0" w:space="0" w:color="auto"/>
          </w:divBdr>
        </w:div>
        <w:div w:id="558320113">
          <w:marLeft w:val="0"/>
          <w:marRight w:val="0"/>
          <w:marTop w:val="0"/>
          <w:marBottom w:val="0"/>
          <w:divBdr>
            <w:top w:val="none" w:sz="0" w:space="0" w:color="auto"/>
            <w:left w:val="none" w:sz="0" w:space="0" w:color="auto"/>
            <w:bottom w:val="none" w:sz="0" w:space="0" w:color="auto"/>
            <w:right w:val="none" w:sz="0" w:space="0" w:color="auto"/>
          </w:divBdr>
        </w:div>
        <w:div w:id="558320114">
          <w:marLeft w:val="0"/>
          <w:marRight w:val="0"/>
          <w:marTop w:val="0"/>
          <w:marBottom w:val="0"/>
          <w:divBdr>
            <w:top w:val="none" w:sz="0" w:space="0" w:color="auto"/>
            <w:left w:val="none" w:sz="0" w:space="0" w:color="auto"/>
            <w:bottom w:val="none" w:sz="0" w:space="0" w:color="auto"/>
            <w:right w:val="none" w:sz="0" w:space="0" w:color="auto"/>
          </w:divBdr>
        </w:div>
        <w:div w:id="558320115">
          <w:marLeft w:val="0"/>
          <w:marRight w:val="0"/>
          <w:marTop w:val="0"/>
          <w:marBottom w:val="0"/>
          <w:divBdr>
            <w:top w:val="none" w:sz="0" w:space="0" w:color="auto"/>
            <w:left w:val="none" w:sz="0" w:space="0" w:color="auto"/>
            <w:bottom w:val="none" w:sz="0" w:space="0" w:color="auto"/>
            <w:right w:val="none" w:sz="0" w:space="0" w:color="auto"/>
          </w:divBdr>
        </w:div>
        <w:div w:id="558320116">
          <w:marLeft w:val="0"/>
          <w:marRight w:val="0"/>
          <w:marTop w:val="0"/>
          <w:marBottom w:val="0"/>
          <w:divBdr>
            <w:top w:val="none" w:sz="0" w:space="0" w:color="auto"/>
            <w:left w:val="none" w:sz="0" w:space="0" w:color="auto"/>
            <w:bottom w:val="none" w:sz="0" w:space="0" w:color="auto"/>
            <w:right w:val="none" w:sz="0" w:space="0" w:color="auto"/>
          </w:divBdr>
        </w:div>
        <w:div w:id="558320117">
          <w:marLeft w:val="0"/>
          <w:marRight w:val="0"/>
          <w:marTop w:val="0"/>
          <w:marBottom w:val="0"/>
          <w:divBdr>
            <w:top w:val="none" w:sz="0" w:space="0" w:color="auto"/>
            <w:left w:val="none" w:sz="0" w:space="0" w:color="auto"/>
            <w:bottom w:val="none" w:sz="0" w:space="0" w:color="auto"/>
            <w:right w:val="none" w:sz="0" w:space="0" w:color="auto"/>
          </w:divBdr>
        </w:div>
        <w:div w:id="558320118">
          <w:marLeft w:val="0"/>
          <w:marRight w:val="0"/>
          <w:marTop w:val="0"/>
          <w:marBottom w:val="0"/>
          <w:divBdr>
            <w:top w:val="none" w:sz="0" w:space="0" w:color="auto"/>
            <w:left w:val="none" w:sz="0" w:space="0" w:color="auto"/>
            <w:bottom w:val="none" w:sz="0" w:space="0" w:color="auto"/>
            <w:right w:val="none" w:sz="0" w:space="0" w:color="auto"/>
          </w:divBdr>
        </w:div>
        <w:div w:id="558320119">
          <w:marLeft w:val="0"/>
          <w:marRight w:val="0"/>
          <w:marTop w:val="0"/>
          <w:marBottom w:val="0"/>
          <w:divBdr>
            <w:top w:val="none" w:sz="0" w:space="0" w:color="auto"/>
            <w:left w:val="none" w:sz="0" w:space="0" w:color="auto"/>
            <w:bottom w:val="none" w:sz="0" w:space="0" w:color="auto"/>
            <w:right w:val="none" w:sz="0" w:space="0" w:color="auto"/>
          </w:divBdr>
        </w:div>
        <w:div w:id="558320120">
          <w:marLeft w:val="0"/>
          <w:marRight w:val="0"/>
          <w:marTop w:val="0"/>
          <w:marBottom w:val="0"/>
          <w:divBdr>
            <w:top w:val="none" w:sz="0" w:space="0" w:color="auto"/>
            <w:left w:val="none" w:sz="0" w:space="0" w:color="auto"/>
            <w:bottom w:val="none" w:sz="0" w:space="0" w:color="auto"/>
            <w:right w:val="none" w:sz="0" w:space="0" w:color="auto"/>
          </w:divBdr>
        </w:div>
        <w:div w:id="558320121">
          <w:marLeft w:val="0"/>
          <w:marRight w:val="0"/>
          <w:marTop w:val="0"/>
          <w:marBottom w:val="0"/>
          <w:divBdr>
            <w:top w:val="none" w:sz="0" w:space="0" w:color="auto"/>
            <w:left w:val="none" w:sz="0" w:space="0" w:color="auto"/>
            <w:bottom w:val="none" w:sz="0" w:space="0" w:color="auto"/>
            <w:right w:val="none" w:sz="0" w:space="0" w:color="auto"/>
          </w:divBdr>
        </w:div>
        <w:div w:id="558320122">
          <w:marLeft w:val="0"/>
          <w:marRight w:val="0"/>
          <w:marTop w:val="0"/>
          <w:marBottom w:val="0"/>
          <w:divBdr>
            <w:top w:val="none" w:sz="0" w:space="0" w:color="auto"/>
            <w:left w:val="none" w:sz="0" w:space="0" w:color="auto"/>
            <w:bottom w:val="none" w:sz="0" w:space="0" w:color="auto"/>
            <w:right w:val="none" w:sz="0" w:space="0" w:color="auto"/>
          </w:divBdr>
        </w:div>
        <w:div w:id="558320123">
          <w:marLeft w:val="0"/>
          <w:marRight w:val="0"/>
          <w:marTop w:val="0"/>
          <w:marBottom w:val="0"/>
          <w:divBdr>
            <w:top w:val="none" w:sz="0" w:space="0" w:color="auto"/>
            <w:left w:val="none" w:sz="0" w:space="0" w:color="auto"/>
            <w:bottom w:val="none" w:sz="0" w:space="0" w:color="auto"/>
            <w:right w:val="none" w:sz="0" w:space="0" w:color="auto"/>
          </w:divBdr>
        </w:div>
        <w:div w:id="558320124">
          <w:marLeft w:val="0"/>
          <w:marRight w:val="0"/>
          <w:marTop w:val="0"/>
          <w:marBottom w:val="0"/>
          <w:divBdr>
            <w:top w:val="none" w:sz="0" w:space="0" w:color="auto"/>
            <w:left w:val="none" w:sz="0" w:space="0" w:color="auto"/>
            <w:bottom w:val="none" w:sz="0" w:space="0" w:color="auto"/>
            <w:right w:val="none" w:sz="0" w:space="0" w:color="auto"/>
          </w:divBdr>
        </w:div>
        <w:div w:id="558320125">
          <w:marLeft w:val="0"/>
          <w:marRight w:val="0"/>
          <w:marTop w:val="0"/>
          <w:marBottom w:val="0"/>
          <w:divBdr>
            <w:top w:val="none" w:sz="0" w:space="0" w:color="auto"/>
            <w:left w:val="none" w:sz="0" w:space="0" w:color="auto"/>
            <w:bottom w:val="none" w:sz="0" w:space="0" w:color="auto"/>
            <w:right w:val="none" w:sz="0" w:space="0" w:color="auto"/>
          </w:divBdr>
        </w:div>
        <w:div w:id="558320126">
          <w:marLeft w:val="0"/>
          <w:marRight w:val="0"/>
          <w:marTop w:val="0"/>
          <w:marBottom w:val="0"/>
          <w:divBdr>
            <w:top w:val="none" w:sz="0" w:space="0" w:color="auto"/>
            <w:left w:val="none" w:sz="0" w:space="0" w:color="auto"/>
            <w:bottom w:val="none" w:sz="0" w:space="0" w:color="auto"/>
            <w:right w:val="none" w:sz="0" w:space="0" w:color="auto"/>
          </w:divBdr>
        </w:div>
        <w:div w:id="558320127">
          <w:marLeft w:val="0"/>
          <w:marRight w:val="0"/>
          <w:marTop w:val="0"/>
          <w:marBottom w:val="0"/>
          <w:divBdr>
            <w:top w:val="none" w:sz="0" w:space="0" w:color="auto"/>
            <w:left w:val="none" w:sz="0" w:space="0" w:color="auto"/>
            <w:bottom w:val="none" w:sz="0" w:space="0" w:color="auto"/>
            <w:right w:val="none" w:sz="0" w:space="0" w:color="auto"/>
          </w:divBdr>
        </w:div>
        <w:div w:id="558320128">
          <w:marLeft w:val="0"/>
          <w:marRight w:val="0"/>
          <w:marTop w:val="0"/>
          <w:marBottom w:val="0"/>
          <w:divBdr>
            <w:top w:val="none" w:sz="0" w:space="0" w:color="auto"/>
            <w:left w:val="none" w:sz="0" w:space="0" w:color="auto"/>
            <w:bottom w:val="none" w:sz="0" w:space="0" w:color="auto"/>
            <w:right w:val="none" w:sz="0" w:space="0" w:color="auto"/>
          </w:divBdr>
        </w:div>
        <w:div w:id="558320129">
          <w:marLeft w:val="0"/>
          <w:marRight w:val="0"/>
          <w:marTop w:val="0"/>
          <w:marBottom w:val="0"/>
          <w:divBdr>
            <w:top w:val="none" w:sz="0" w:space="0" w:color="auto"/>
            <w:left w:val="none" w:sz="0" w:space="0" w:color="auto"/>
            <w:bottom w:val="none" w:sz="0" w:space="0" w:color="auto"/>
            <w:right w:val="none" w:sz="0" w:space="0" w:color="auto"/>
          </w:divBdr>
        </w:div>
        <w:div w:id="558320130">
          <w:marLeft w:val="0"/>
          <w:marRight w:val="0"/>
          <w:marTop w:val="0"/>
          <w:marBottom w:val="0"/>
          <w:divBdr>
            <w:top w:val="none" w:sz="0" w:space="0" w:color="auto"/>
            <w:left w:val="none" w:sz="0" w:space="0" w:color="auto"/>
            <w:bottom w:val="none" w:sz="0" w:space="0" w:color="auto"/>
            <w:right w:val="none" w:sz="0" w:space="0" w:color="auto"/>
          </w:divBdr>
        </w:div>
        <w:div w:id="558320131">
          <w:marLeft w:val="0"/>
          <w:marRight w:val="0"/>
          <w:marTop w:val="0"/>
          <w:marBottom w:val="0"/>
          <w:divBdr>
            <w:top w:val="none" w:sz="0" w:space="0" w:color="auto"/>
            <w:left w:val="none" w:sz="0" w:space="0" w:color="auto"/>
            <w:bottom w:val="none" w:sz="0" w:space="0" w:color="auto"/>
            <w:right w:val="none" w:sz="0" w:space="0" w:color="auto"/>
          </w:divBdr>
        </w:div>
        <w:div w:id="558320132">
          <w:marLeft w:val="0"/>
          <w:marRight w:val="0"/>
          <w:marTop w:val="0"/>
          <w:marBottom w:val="0"/>
          <w:divBdr>
            <w:top w:val="none" w:sz="0" w:space="0" w:color="auto"/>
            <w:left w:val="none" w:sz="0" w:space="0" w:color="auto"/>
            <w:bottom w:val="none" w:sz="0" w:space="0" w:color="auto"/>
            <w:right w:val="none" w:sz="0" w:space="0" w:color="auto"/>
          </w:divBdr>
        </w:div>
        <w:div w:id="558320133">
          <w:marLeft w:val="0"/>
          <w:marRight w:val="0"/>
          <w:marTop w:val="0"/>
          <w:marBottom w:val="0"/>
          <w:divBdr>
            <w:top w:val="none" w:sz="0" w:space="0" w:color="auto"/>
            <w:left w:val="none" w:sz="0" w:space="0" w:color="auto"/>
            <w:bottom w:val="none" w:sz="0" w:space="0" w:color="auto"/>
            <w:right w:val="none" w:sz="0" w:space="0" w:color="auto"/>
          </w:divBdr>
        </w:div>
        <w:div w:id="558320134">
          <w:marLeft w:val="0"/>
          <w:marRight w:val="0"/>
          <w:marTop w:val="0"/>
          <w:marBottom w:val="0"/>
          <w:divBdr>
            <w:top w:val="none" w:sz="0" w:space="0" w:color="auto"/>
            <w:left w:val="none" w:sz="0" w:space="0" w:color="auto"/>
            <w:bottom w:val="none" w:sz="0" w:space="0" w:color="auto"/>
            <w:right w:val="none" w:sz="0" w:space="0" w:color="auto"/>
          </w:divBdr>
        </w:div>
        <w:div w:id="558320135">
          <w:marLeft w:val="0"/>
          <w:marRight w:val="0"/>
          <w:marTop w:val="0"/>
          <w:marBottom w:val="0"/>
          <w:divBdr>
            <w:top w:val="none" w:sz="0" w:space="0" w:color="auto"/>
            <w:left w:val="none" w:sz="0" w:space="0" w:color="auto"/>
            <w:bottom w:val="none" w:sz="0" w:space="0" w:color="auto"/>
            <w:right w:val="none" w:sz="0" w:space="0" w:color="auto"/>
          </w:divBdr>
        </w:div>
        <w:div w:id="558320136">
          <w:marLeft w:val="0"/>
          <w:marRight w:val="0"/>
          <w:marTop w:val="0"/>
          <w:marBottom w:val="0"/>
          <w:divBdr>
            <w:top w:val="none" w:sz="0" w:space="0" w:color="auto"/>
            <w:left w:val="none" w:sz="0" w:space="0" w:color="auto"/>
            <w:bottom w:val="none" w:sz="0" w:space="0" w:color="auto"/>
            <w:right w:val="none" w:sz="0" w:space="0" w:color="auto"/>
          </w:divBdr>
        </w:div>
        <w:div w:id="558320137">
          <w:marLeft w:val="0"/>
          <w:marRight w:val="0"/>
          <w:marTop w:val="0"/>
          <w:marBottom w:val="0"/>
          <w:divBdr>
            <w:top w:val="none" w:sz="0" w:space="0" w:color="auto"/>
            <w:left w:val="none" w:sz="0" w:space="0" w:color="auto"/>
            <w:bottom w:val="none" w:sz="0" w:space="0" w:color="auto"/>
            <w:right w:val="none" w:sz="0" w:space="0" w:color="auto"/>
          </w:divBdr>
        </w:div>
        <w:div w:id="558320138">
          <w:marLeft w:val="0"/>
          <w:marRight w:val="0"/>
          <w:marTop w:val="0"/>
          <w:marBottom w:val="0"/>
          <w:divBdr>
            <w:top w:val="none" w:sz="0" w:space="0" w:color="auto"/>
            <w:left w:val="none" w:sz="0" w:space="0" w:color="auto"/>
            <w:bottom w:val="none" w:sz="0" w:space="0" w:color="auto"/>
            <w:right w:val="none" w:sz="0" w:space="0" w:color="auto"/>
          </w:divBdr>
        </w:div>
        <w:div w:id="558320140">
          <w:marLeft w:val="0"/>
          <w:marRight w:val="0"/>
          <w:marTop w:val="0"/>
          <w:marBottom w:val="0"/>
          <w:divBdr>
            <w:top w:val="none" w:sz="0" w:space="0" w:color="auto"/>
            <w:left w:val="none" w:sz="0" w:space="0" w:color="auto"/>
            <w:bottom w:val="none" w:sz="0" w:space="0" w:color="auto"/>
            <w:right w:val="none" w:sz="0" w:space="0" w:color="auto"/>
          </w:divBdr>
        </w:div>
        <w:div w:id="558320141">
          <w:marLeft w:val="0"/>
          <w:marRight w:val="0"/>
          <w:marTop w:val="0"/>
          <w:marBottom w:val="0"/>
          <w:divBdr>
            <w:top w:val="none" w:sz="0" w:space="0" w:color="auto"/>
            <w:left w:val="none" w:sz="0" w:space="0" w:color="auto"/>
            <w:bottom w:val="none" w:sz="0" w:space="0" w:color="auto"/>
            <w:right w:val="none" w:sz="0" w:space="0" w:color="auto"/>
          </w:divBdr>
        </w:div>
        <w:div w:id="558320142">
          <w:marLeft w:val="0"/>
          <w:marRight w:val="0"/>
          <w:marTop w:val="0"/>
          <w:marBottom w:val="0"/>
          <w:divBdr>
            <w:top w:val="none" w:sz="0" w:space="0" w:color="auto"/>
            <w:left w:val="none" w:sz="0" w:space="0" w:color="auto"/>
            <w:bottom w:val="none" w:sz="0" w:space="0" w:color="auto"/>
            <w:right w:val="none" w:sz="0" w:space="0" w:color="auto"/>
          </w:divBdr>
        </w:div>
        <w:div w:id="558320143">
          <w:marLeft w:val="0"/>
          <w:marRight w:val="0"/>
          <w:marTop w:val="0"/>
          <w:marBottom w:val="0"/>
          <w:divBdr>
            <w:top w:val="none" w:sz="0" w:space="0" w:color="auto"/>
            <w:left w:val="none" w:sz="0" w:space="0" w:color="auto"/>
            <w:bottom w:val="none" w:sz="0" w:space="0" w:color="auto"/>
            <w:right w:val="none" w:sz="0" w:space="0" w:color="auto"/>
          </w:divBdr>
        </w:div>
        <w:div w:id="558320144">
          <w:marLeft w:val="0"/>
          <w:marRight w:val="0"/>
          <w:marTop w:val="0"/>
          <w:marBottom w:val="0"/>
          <w:divBdr>
            <w:top w:val="none" w:sz="0" w:space="0" w:color="auto"/>
            <w:left w:val="none" w:sz="0" w:space="0" w:color="auto"/>
            <w:bottom w:val="none" w:sz="0" w:space="0" w:color="auto"/>
            <w:right w:val="none" w:sz="0" w:space="0" w:color="auto"/>
          </w:divBdr>
        </w:div>
        <w:div w:id="558320145">
          <w:marLeft w:val="0"/>
          <w:marRight w:val="0"/>
          <w:marTop w:val="0"/>
          <w:marBottom w:val="0"/>
          <w:divBdr>
            <w:top w:val="none" w:sz="0" w:space="0" w:color="auto"/>
            <w:left w:val="none" w:sz="0" w:space="0" w:color="auto"/>
            <w:bottom w:val="none" w:sz="0" w:space="0" w:color="auto"/>
            <w:right w:val="none" w:sz="0" w:space="0" w:color="auto"/>
          </w:divBdr>
        </w:div>
        <w:div w:id="558320146">
          <w:marLeft w:val="0"/>
          <w:marRight w:val="0"/>
          <w:marTop w:val="0"/>
          <w:marBottom w:val="0"/>
          <w:divBdr>
            <w:top w:val="none" w:sz="0" w:space="0" w:color="auto"/>
            <w:left w:val="none" w:sz="0" w:space="0" w:color="auto"/>
            <w:bottom w:val="none" w:sz="0" w:space="0" w:color="auto"/>
            <w:right w:val="none" w:sz="0" w:space="0" w:color="auto"/>
          </w:divBdr>
        </w:div>
        <w:div w:id="558320147">
          <w:marLeft w:val="0"/>
          <w:marRight w:val="0"/>
          <w:marTop w:val="0"/>
          <w:marBottom w:val="0"/>
          <w:divBdr>
            <w:top w:val="none" w:sz="0" w:space="0" w:color="auto"/>
            <w:left w:val="none" w:sz="0" w:space="0" w:color="auto"/>
            <w:bottom w:val="none" w:sz="0" w:space="0" w:color="auto"/>
            <w:right w:val="none" w:sz="0" w:space="0" w:color="auto"/>
          </w:divBdr>
        </w:div>
        <w:div w:id="558320148">
          <w:marLeft w:val="0"/>
          <w:marRight w:val="0"/>
          <w:marTop w:val="0"/>
          <w:marBottom w:val="0"/>
          <w:divBdr>
            <w:top w:val="none" w:sz="0" w:space="0" w:color="auto"/>
            <w:left w:val="none" w:sz="0" w:space="0" w:color="auto"/>
            <w:bottom w:val="none" w:sz="0" w:space="0" w:color="auto"/>
            <w:right w:val="none" w:sz="0" w:space="0" w:color="auto"/>
          </w:divBdr>
        </w:div>
        <w:div w:id="558320149">
          <w:marLeft w:val="0"/>
          <w:marRight w:val="0"/>
          <w:marTop w:val="0"/>
          <w:marBottom w:val="0"/>
          <w:divBdr>
            <w:top w:val="none" w:sz="0" w:space="0" w:color="auto"/>
            <w:left w:val="none" w:sz="0" w:space="0" w:color="auto"/>
            <w:bottom w:val="none" w:sz="0" w:space="0" w:color="auto"/>
            <w:right w:val="none" w:sz="0" w:space="0" w:color="auto"/>
          </w:divBdr>
        </w:div>
        <w:div w:id="558320150">
          <w:marLeft w:val="0"/>
          <w:marRight w:val="0"/>
          <w:marTop w:val="0"/>
          <w:marBottom w:val="0"/>
          <w:divBdr>
            <w:top w:val="none" w:sz="0" w:space="0" w:color="auto"/>
            <w:left w:val="none" w:sz="0" w:space="0" w:color="auto"/>
            <w:bottom w:val="none" w:sz="0" w:space="0" w:color="auto"/>
            <w:right w:val="none" w:sz="0" w:space="0" w:color="auto"/>
          </w:divBdr>
        </w:div>
        <w:div w:id="558320151">
          <w:marLeft w:val="0"/>
          <w:marRight w:val="0"/>
          <w:marTop w:val="0"/>
          <w:marBottom w:val="0"/>
          <w:divBdr>
            <w:top w:val="none" w:sz="0" w:space="0" w:color="auto"/>
            <w:left w:val="none" w:sz="0" w:space="0" w:color="auto"/>
            <w:bottom w:val="none" w:sz="0" w:space="0" w:color="auto"/>
            <w:right w:val="none" w:sz="0" w:space="0" w:color="auto"/>
          </w:divBdr>
        </w:div>
        <w:div w:id="558320152">
          <w:marLeft w:val="0"/>
          <w:marRight w:val="0"/>
          <w:marTop w:val="0"/>
          <w:marBottom w:val="0"/>
          <w:divBdr>
            <w:top w:val="none" w:sz="0" w:space="0" w:color="auto"/>
            <w:left w:val="none" w:sz="0" w:space="0" w:color="auto"/>
            <w:bottom w:val="none" w:sz="0" w:space="0" w:color="auto"/>
            <w:right w:val="none" w:sz="0" w:space="0" w:color="auto"/>
          </w:divBdr>
        </w:div>
        <w:div w:id="558320153">
          <w:marLeft w:val="0"/>
          <w:marRight w:val="0"/>
          <w:marTop w:val="0"/>
          <w:marBottom w:val="0"/>
          <w:divBdr>
            <w:top w:val="none" w:sz="0" w:space="0" w:color="auto"/>
            <w:left w:val="none" w:sz="0" w:space="0" w:color="auto"/>
            <w:bottom w:val="none" w:sz="0" w:space="0" w:color="auto"/>
            <w:right w:val="none" w:sz="0" w:space="0" w:color="auto"/>
          </w:divBdr>
        </w:div>
        <w:div w:id="558320154">
          <w:marLeft w:val="0"/>
          <w:marRight w:val="0"/>
          <w:marTop w:val="0"/>
          <w:marBottom w:val="0"/>
          <w:divBdr>
            <w:top w:val="none" w:sz="0" w:space="0" w:color="auto"/>
            <w:left w:val="none" w:sz="0" w:space="0" w:color="auto"/>
            <w:bottom w:val="none" w:sz="0" w:space="0" w:color="auto"/>
            <w:right w:val="none" w:sz="0" w:space="0" w:color="auto"/>
          </w:divBdr>
        </w:div>
        <w:div w:id="558320155">
          <w:marLeft w:val="0"/>
          <w:marRight w:val="0"/>
          <w:marTop w:val="0"/>
          <w:marBottom w:val="0"/>
          <w:divBdr>
            <w:top w:val="none" w:sz="0" w:space="0" w:color="auto"/>
            <w:left w:val="none" w:sz="0" w:space="0" w:color="auto"/>
            <w:bottom w:val="none" w:sz="0" w:space="0" w:color="auto"/>
            <w:right w:val="none" w:sz="0" w:space="0" w:color="auto"/>
          </w:divBdr>
        </w:div>
        <w:div w:id="558320156">
          <w:marLeft w:val="0"/>
          <w:marRight w:val="0"/>
          <w:marTop w:val="0"/>
          <w:marBottom w:val="0"/>
          <w:divBdr>
            <w:top w:val="none" w:sz="0" w:space="0" w:color="auto"/>
            <w:left w:val="none" w:sz="0" w:space="0" w:color="auto"/>
            <w:bottom w:val="none" w:sz="0" w:space="0" w:color="auto"/>
            <w:right w:val="none" w:sz="0" w:space="0" w:color="auto"/>
          </w:divBdr>
        </w:div>
        <w:div w:id="558320157">
          <w:marLeft w:val="0"/>
          <w:marRight w:val="0"/>
          <w:marTop w:val="0"/>
          <w:marBottom w:val="0"/>
          <w:divBdr>
            <w:top w:val="none" w:sz="0" w:space="0" w:color="auto"/>
            <w:left w:val="none" w:sz="0" w:space="0" w:color="auto"/>
            <w:bottom w:val="none" w:sz="0" w:space="0" w:color="auto"/>
            <w:right w:val="none" w:sz="0" w:space="0" w:color="auto"/>
          </w:divBdr>
        </w:div>
        <w:div w:id="558320158">
          <w:marLeft w:val="0"/>
          <w:marRight w:val="0"/>
          <w:marTop w:val="0"/>
          <w:marBottom w:val="0"/>
          <w:divBdr>
            <w:top w:val="none" w:sz="0" w:space="0" w:color="auto"/>
            <w:left w:val="none" w:sz="0" w:space="0" w:color="auto"/>
            <w:bottom w:val="none" w:sz="0" w:space="0" w:color="auto"/>
            <w:right w:val="none" w:sz="0" w:space="0" w:color="auto"/>
          </w:divBdr>
        </w:div>
        <w:div w:id="558320159">
          <w:marLeft w:val="0"/>
          <w:marRight w:val="0"/>
          <w:marTop w:val="0"/>
          <w:marBottom w:val="0"/>
          <w:divBdr>
            <w:top w:val="none" w:sz="0" w:space="0" w:color="auto"/>
            <w:left w:val="none" w:sz="0" w:space="0" w:color="auto"/>
            <w:bottom w:val="none" w:sz="0" w:space="0" w:color="auto"/>
            <w:right w:val="none" w:sz="0" w:space="0" w:color="auto"/>
          </w:divBdr>
        </w:div>
        <w:div w:id="558320160">
          <w:marLeft w:val="0"/>
          <w:marRight w:val="0"/>
          <w:marTop w:val="0"/>
          <w:marBottom w:val="0"/>
          <w:divBdr>
            <w:top w:val="none" w:sz="0" w:space="0" w:color="auto"/>
            <w:left w:val="none" w:sz="0" w:space="0" w:color="auto"/>
            <w:bottom w:val="none" w:sz="0" w:space="0" w:color="auto"/>
            <w:right w:val="none" w:sz="0" w:space="0" w:color="auto"/>
          </w:divBdr>
        </w:div>
        <w:div w:id="558320161">
          <w:marLeft w:val="0"/>
          <w:marRight w:val="0"/>
          <w:marTop w:val="0"/>
          <w:marBottom w:val="0"/>
          <w:divBdr>
            <w:top w:val="none" w:sz="0" w:space="0" w:color="auto"/>
            <w:left w:val="none" w:sz="0" w:space="0" w:color="auto"/>
            <w:bottom w:val="none" w:sz="0" w:space="0" w:color="auto"/>
            <w:right w:val="none" w:sz="0" w:space="0" w:color="auto"/>
          </w:divBdr>
        </w:div>
        <w:div w:id="558320162">
          <w:marLeft w:val="0"/>
          <w:marRight w:val="0"/>
          <w:marTop w:val="0"/>
          <w:marBottom w:val="0"/>
          <w:divBdr>
            <w:top w:val="none" w:sz="0" w:space="0" w:color="auto"/>
            <w:left w:val="none" w:sz="0" w:space="0" w:color="auto"/>
            <w:bottom w:val="none" w:sz="0" w:space="0" w:color="auto"/>
            <w:right w:val="none" w:sz="0" w:space="0" w:color="auto"/>
          </w:divBdr>
        </w:div>
        <w:div w:id="558320163">
          <w:marLeft w:val="0"/>
          <w:marRight w:val="0"/>
          <w:marTop w:val="0"/>
          <w:marBottom w:val="0"/>
          <w:divBdr>
            <w:top w:val="none" w:sz="0" w:space="0" w:color="auto"/>
            <w:left w:val="none" w:sz="0" w:space="0" w:color="auto"/>
            <w:bottom w:val="none" w:sz="0" w:space="0" w:color="auto"/>
            <w:right w:val="none" w:sz="0" w:space="0" w:color="auto"/>
          </w:divBdr>
        </w:div>
        <w:div w:id="558320164">
          <w:marLeft w:val="0"/>
          <w:marRight w:val="0"/>
          <w:marTop w:val="0"/>
          <w:marBottom w:val="0"/>
          <w:divBdr>
            <w:top w:val="none" w:sz="0" w:space="0" w:color="auto"/>
            <w:left w:val="none" w:sz="0" w:space="0" w:color="auto"/>
            <w:bottom w:val="none" w:sz="0" w:space="0" w:color="auto"/>
            <w:right w:val="none" w:sz="0" w:space="0" w:color="auto"/>
          </w:divBdr>
        </w:div>
        <w:div w:id="558320165">
          <w:marLeft w:val="0"/>
          <w:marRight w:val="0"/>
          <w:marTop w:val="0"/>
          <w:marBottom w:val="0"/>
          <w:divBdr>
            <w:top w:val="none" w:sz="0" w:space="0" w:color="auto"/>
            <w:left w:val="none" w:sz="0" w:space="0" w:color="auto"/>
            <w:bottom w:val="none" w:sz="0" w:space="0" w:color="auto"/>
            <w:right w:val="none" w:sz="0" w:space="0" w:color="auto"/>
          </w:divBdr>
        </w:div>
        <w:div w:id="558320166">
          <w:marLeft w:val="0"/>
          <w:marRight w:val="0"/>
          <w:marTop w:val="0"/>
          <w:marBottom w:val="0"/>
          <w:divBdr>
            <w:top w:val="none" w:sz="0" w:space="0" w:color="auto"/>
            <w:left w:val="none" w:sz="0" w:space="0" w:color="auto"/>
            <w:bottom w:val="none" w:sz="0" w:space="0" w:color="auto"/>
            <w:right w:val="none" w:sz="0" w:space="0" w:color="auto"/>
          </w:divBdr>
        </w:div>
        <w:div w:id="558320167">
          <w:marLeft w:val="0"/>
          <w:marRight w:val="0"/>
          <w:marTop w:val="0"/>
          <w:marBottom w:val="0"/>
          <w:divBdr>
            <w:top w:val="none" w:sz="0" w:space="0" w:color="auto"/>
            <w:left w:val="none" w:sz="0" w:space="0" w:color="auto"/>
            <w:bottom w:val="none" w:sz="0" w:space="0" w:color="auto"/>
            <w:right w:val="none" w:sz="0" w:space="0" w:color="auto"/>
          </w:divBdr>
        </w:div>
        <w:div w:id="558320168">
          <w:marLeft w:val="0"/>
          <w:marRight w:val="0"/>
          <w:marTop w:val="0"/>
          <w:marBottom w:val="0"/>
          <w:divBdr>
            <w:top w:val="none" w:sz="0" w:space="0" w:color="auto"/>
            <w:left w:val="none" w:sz="0" w:space="0" w:color="auto"/>
            <w:bottom w:val="none" w:sz="0" w:space="0" w:color="auto"/>
            <w:right w:val="none" w:sz="0" w:space="0" w:color="auto"/>
          </w:divBdr>
        </w:div>
        <w:div w:id="558320169">
          <w:marLeft w:val="0"/>
          <w:marRight w:val="0"/>
          <w:marTop w:val="0"/>
          <w:marBottom w:val="0"/>
          <w:divBdr>
            <w:top w:val="none" w:sz="0" w:space="0" w:color="auto"/>
            <w:left w:val="none" w:sz="0" w:space="0" w:color="auto"/>
            <w:bottom w:val="none" w:sz="0" w:space="0" w:color="auto"/>
            <w:right w:val="none" w:sz="0" w:space="0" w:color="auto"/>
          </w:divBdr>
        </w:div>
        <w:div w:id="558320170">
          <w:marLeft w:val="0"/>
          <w:marRight w:val="0"/>
          <w:marTop w:val="0"/>
          <w:marBottom w:val="0"/>
          <w:divBdr>
            <w:top w:val="none" w:sz="0" w:space="0" w:color="auto"/>
            <w:left w:val="none" w:sz="0" w:space="0" w:color="auto"/>
            <w:bottom w:val="none" w:sz="0" w:space="0" w:color="auto"/>
            <w:right w:val="none" w:sz="0" w:space="0" w:color="auto"/>
          </w:divBdr>
        </w:div>
        <w:div w:id="558320171">
          <w:marLeft w:val="0"/>
          <w:marRight w:val="0"/>
          <w:marTop w:val="0"/>
          <w:marBottom w:val="0"/>
          <w:divBdr>
            <w:top w:val="none" w:sz="0" w:space="0" w:color="auto"/>
            <w:left w:val="none" w:sz="0" w:space="0" w:color="auto"/>
            <w:bottom w:val="none" w:sz="0" w:space="0" w:color="auto"/>
            <w:right w:val="none" w:sz="0" w:space="0" w:color="auto"/>
          </w:divBdr>
        </w:div>
        <w:div w:id="558320172">
          <w:marLeft w:val="0"/>
          <w:marRight w:val="0"/>
          <w:marTop w:val="0"/>
          <w:marBottom w:val="0"/>
          <w:divBdr>
            <w:top w:val="none" w:sz="0" w:space="0" w:color="auto"/>
            <w:left w:val="none" w:sz="0" w:space="0" w:color="auto"/>
            <w:bottom w:val="none" w:sz="0" w:space="0" w:color="auto"/>
            <w:right w:val="none" w:sz="0" w:space="0" w:color="auto"/>
          </w:divBdr>
        </w:div>
        <w:div w:id="558320173">
          <w:marLeft w:val="0"/>
          <w:marRight w:val="0"/>
          <w:marTop w:val="0"/>
          <w:marBottom w:val="0"/>
          <w:divBdr>
            <w:top w:val="none" w:sz="0" w:space="0" w:color="auto"/>
            <w:left w:val="none" w:sz="0" w:space="0" w:color="auto"/>
            <w:bottom w:val="none" w:sz="0" w:space="0" w:color="auto"/>
            <w:right w:val="none" w:sz="0" w:space="0" w:color="auto"/>
          </w:divBdr>
        </w:div>
        <w:div w:id="558320174">
          <w:marLeft w:val="0"/>
          <w:marRight w:val="0"/>
          <w:marTop w:val="0"/>
          <w:marBottom w:val="0"/>
          <w:divBdr>
            <w:top w:val="none" w:sz="0" w:space="0" w:color="auto"/>
            <w:left w:val="none" w:sz="0" w:space="0" w:color="auto"/>
            <w:bottom w:val="none" w:sz="0" w:space="0" w:color="auto"/>
            <w:right w:val="none" w:sz="0" w:space="0" w:color="auto"/>
          </w:divBdr>
        </w:div>
        <w:div w:id="558320175">
          <w:marLeft w:val="0"/>
          <w:marRight w:val="0"/>
          <w:marTop w:val="0"/>
          <w:marBottom w:val="0"/>
          <w:divBdr>
            <w:top w:val="none" w:sz="0" w:space="0" w:color="auto"/>
            <w:left w:val="none" w:sz="0" w:space="0" w:color="auto"/>
            <w:bottom w:val="none" w:sz="0" w:space="0" w:color="auto"/>
            <w:right w:val="none" w:sz="0" w:space="0" w:color="auto"/>
          </w:divBdr>
        </w:div>
        <w:div w:id="558320176">
          <w:marLeft w:val="0"/>
          <w:marRight w:val="0"/>
          <w:marTop w:val="0"/>
          <w:marBottom w:val="0"/>
          <w:divBdr>
            <w:top w:val="none" w:sz="0" w:space="0" w:color="auto"/>
            <w:left w:val="none" w:sz="0" w:space="0" w:color="auto"/>
            <w:bottom w:val="none" w:sz="0" w:space="0" w:color="auto"/>
            <w:right w:val="none" w:sz="0" w:space="0" w:color="auto"/>
          </w:divBdr>
        </w:div>
        <w:div w:id="558320177">
          <w:marLeft w:val="0"/>
          <w:marRight w:val="0"/>
          <w:marTop w:val="0"/>
          <w:marBottom w:val="0"/>
          <w:divBdr>
            <w:top w:val="none" w:sz="0" w:space="0" w:color="auto"/>
            <w:left w:val="none" w:sz="0" w:space="0" w:color="auto"/>
            <w:bottom w:val="none" w:sz="0" w:space="0" w:color="auto"/>
            <w:right w:val="none" w:sz="0" w:space="0" w:color="auto"/>
          </w:divBdr>
        </w:div>
        <w:div w:id="558320178">
          <w:marLeft w:val="0"/>
          <w:marRight w:val="0"/>
          <w:marTop w:val="0"/>
          <w:marBottom w:val="0"/>
          <w:divBdr>
            <w:top w:val="none" w:sz="0" w:space="0" w:color="auto"/>
            <w:left w:val="none" w:sz="0" w:space="0" w:color="auto"/>
            <w:bottom w:val="none" w:sz="0" w:space="0" w:color="auto"/>
            <w:right w:val="none" w:sz="0" w:space="0" w:color="auto"/>
          </w:divBdr>
        </w:div>
        <w:div w:id="558320179">
          <w:marLeft w:val="0"/>
          <w:marRight w:val="0"/>
          <w:marTop w:val="0"/>
          <w:marBottom w:val="0"/>
          <w:divBdr>
            <w:top w:val="none" w:sz="0" w:space="0" w:color="auto"/>
            <w:left w:val="none" w:sz="0" w:space="0" w:color="auto"/>
            <w:bottom w:val="none" w:sz="0" w:space="0" w:color="auto"/>
            <w:right w:val="none" w:sz="0" w:space="0" w:color="auto"/>
          </w:divBdr>
        </w:div>
        <w:div w:id="558320180">
          <w:marLeft w:val="0"/>
          <w:marRight w:val="0"/>
          <w:marTop w:val="0"/>
          <w:marBottom w:val="0"/>
          <w:divBdr>
            <w:top w:val="none" w:sz="0" w:space="0" w:color="auto"/>
            <w:left w:val="none" w:sz="0" w:space="0" w:color="auto"/>
            <w:bottom w:val="none" w:sz="0" w:space="0" w:color="auto"/>
            <w:right w:val="none" w:sz="0" w:space="0" w:color="auto"/>
          </w:divBdr>
        </w:div>
        <w:div w:id="558320181">
          <w:marLeft w:val="0"/>
          <w:marRight w:val="0"/>
          <w:marTop w:val="0"/>
          <w:marBottom w:val="0"/>
          <w:divBdr>
            <w:top w:val="none" w:sz="0" w:space="0" w:color="auto"/>
            <w:left w:val="none" w:sz="0" w:space="0" w:color="auto"/>
            <w:bottom w:val="none" w:sz="0" w:space="0" w:color="auto"/>
            <w:right w:val="none" w:sz="0" w:space="0" w:color="auto"/>
          </w:divBdr>
        </w:div>
        <w:div w:id="558320182">
          <w:marLeft w:val="0"/>
          <w:marRight w:val="0"/>
          <w:marTop w:val="0"/>
          <w:marBottom w:val="0"/>
          <w:divBdr>
            <w:top w:val="none" w:sz="0" w:space="0" w:color="auto"/>
            <w:left w:val="none" w:sz="0" w:space="0" w:color="auto"/>
            <w:bottom w:val="none" w:sz="0" w:space="0" w:color="auto"/>
            <w:right w:val="none" w:sz="0" w:space="0" w:color="auto"/>
          </w:divBdr>
        </w:div>
      </w:divsChild>
    </w:div>
    <w:div w:id="558320230">
      <w:marLeft w:val="0"/>
      <w:marRight w:val="0"/>
      <w:marTop w:val="0"/>
      <w:marBottom w:val="0"/>
      <w:divBdr>
        <w:top w:val="none" w:sz="0" w:space="0" w:color="auto"/>
        <w:left w:val="none" w:sz="0" w:space="0" w:color="auto"/>
        <w:bottom w:val="none" w:sz="0" w:space="0" w:color="auto"/>
        <w:right w:val="none" w:sz="0" w:space="0" w:color="auto"/>
      </w:divBdr>
      <w:divsChild>
        <w:div w:id="558320183">
          <w:marLeft w:val="0"/>
          <w:marRight w:val="0"/>
          <w:marTop w:val="0"/>
          <w:marBottom w:val="0"/>
          <w:divBdr>
            <w:top w:val="none" w:sz="0" w:space="0" w:color="auto"/>
            <w:left w:val="none" w:sz="0" w:space="0" w:color="auto"/>
            <w:bottom w:val="none" w:sz="0" w:space="0" w:color="auto"/>
            <w:right w:val="none" w:sz="0" w:space="0" w:color="auto"/>
          </w:divBdr>
        </w:div>
        <w:div w:id="558320184">
          <w:marLeft w:val="0"/>
          <w:marRight w:val="0"/>
          <w:marTop w:val="0"/>
          <w:marBottom w:val="0"/>
          <w:divBdr>
            <w:top w:val="none" w:sz="0" w:space="0" w:color="auto"/>
            <w:left w:val="none" w:sz="0" w:space="0" w:color="auto"/>
            <w:bottom w:val="none" w:sz="0" w:space="0" w:color="auto"/>
            <w:right w:val="none" w:sz="0" w:space="0" w:color="auto"/>
          </w:divBdr>
        </w:div>
        <w:div w:id="558320185">
          <w:marLeft w:val="0"/>
          <w:marRight w:val="0"/>
          <w:marTop w:val="0"/>
          <w:marBottom w:val="0"/>
          <w:divBdr>
            <w:top w:val="none" w:sz="0" w:space="0" w:color="auto"/>
            <w:left w:val="none" w:sz="0" w:space="0" w:color="auto"/>
            <w:bottom w:val="none" w:sz="0" w:space="0" w:color="auto"/>
            <w:right w:val="none" w:sz="0" w:space="0" w:color="auto"/>
          </w:divBdr>
        </w:div>
        <w:div w:id="558320186">
          <w:marLeft w:val="0"/>
          <w:marRight w:val="0"/>
          <w:marTop w:val="0"/>
          <w:marBottom w:val="0"/>
          <w:divBdr>
            <w:top w:val="none" w:sz="0" w:space="0" w:color="auto"/>
            <w:left w:val="none" w:sz="0" w:space="0" w:color="auto"/>
            <w:bottom w:val="none" w:sz="0" w:space="0" w:color="auto"/>
            <w:right w:val="none" w:sz="0" w:space="0" w:color="auto"/>
          </w:divBdr>
        </w:div>
        <w:div w:id="558320187">
          <w:marLeft w:val="0"/>
          <w:marRight w:val="0"/>
          <w:marTop w:val="0"/>
          <w:marBottom w:val="0"/>
          <w:divBdr>
            <w:top w:val="none" w:sz="0" w:space="0" w:color="auto"/>
            <w:left w:val="none" w:sz="0" w:space="0" w:color="auto"/>
            <w:bottom w:val="none" w:sz="0" w:space="0" w:color="auto"/>
            <w:right w:val="none" w:sz="0" w:space="0" w:color="auto"/>
          </w:divBdr>
        </w:div>
        <w:div w:id="558320188">
          <w:marLeft w:val="0"/>
          <w:marRight w:val="0"/>
          <w:marTop w:val="0"/>
          <w:marBottom w:val="0"/>
          <w:divBdr>
            <w:top w:val="none" w:sz="0" w:space="0" w:color="auto"/>
            <w:left w:val="none" w:sz="0" w:space="0" w:color="auto"/>
            <w:bottom w:val="none" w:sz="0" w:space="0" w:color="auto"/>
            <w:right w:val="none" w:sz="0" w:space="0" w:color="auto"/>
          </w:divBdr>
        </w:div>
        <w:div w:id="558320189">
          <w:marLeft w:val="0"/>
          <w:marRight w:val="0"/>
          <w:marTop w:val="0"/>
          <w:marBottom w:val="0"/>
          <w:divBdr>
            <w:top w:val="none" w:sz="0" w:space="0" w:color="auto"/>
            <w:left w:val="none" w:sz="0" w:space="0" w:color="auto"/>
            <w:bottom w:val="none" w:sz="0" w:space="0" w:color="auto"/>
            <w:right w:val="none" w:sz="0" w:space="0" w:color="auto"/>
          </w:divBdr>
        </w:div>
        <w:div w:id="558320190">
          <w:marLeft w:val="0"/>
          <w:marRight w:val="0"/>
          <w:marTop w:val="0"/>
          <w:marBottom w:val="0"/>
          <w:divBdr>
            <w:top w:val="none" w:sz="0" w:space="0" w:color="auto"/>
            <w:left w:val="none" w:sz="0" w:space="0" w:color="auto"/>
            <w:bottom w:val="none" w:sz="0" w:space="0" w:color="auto"/>
            <w:right w:val="none" w:sz="0" w:space="0" w:color="auto"/>
          </w:divBdr>
        </w:div>
        <w:div w:id="558320191">
          <w:marLeft w:val="0"/>
          <w:marRight w:val="0"/>
          <w:marTop w:val="0"/>
          <w:marBottom w:val="0"/>
          <w:divBdr>
            <w:top w:val="none" w:sz="0" w:space="0" w:color="auto"/>
            <w:left w:val="none" w:sz="0" w:space="0" w:color="auto"/>
            <w:bottom w:val="none" w:sz="0" w:space="0" w:color="auto"/>
            <w:right w:val="none" w:sz="0" w:space="0" w:color="auto"/>
          </w:divBdr>
        </w:div>
        <w:div w:id="558320192">
          <w:marLeft w:val="0"/>
          <w:marRight w:val="0"/>
          <w:marTop w:val="0"/>
          <w:marBottom w:val="0"/>
          <w:divBdr>
            <w:top w:val="none" w:sz="0" w:space="0" w:color="auto"/>
            <w:left w:val="none" w:sz="0" w:space="0" w:color="auto"/>
            <w:bottom w:val="none" w:sz="0" w:space="0" w:color="auto"/>
            <w:right w:val="none" w:sz="0" w:space="0" w:color="auto"/>
          </w:divBdr>
        </w:div>
        <w:div w:id="558320193">
          <w:marLeft w:val="0"/>
          <w:marRight w:val="0"/>
          <w:marTop w:val="0"/>
          <w:marBottom w:val="0"/>
          <w:divBdr>
            <w:top w:val="none" w:sz="0" w:space="0" w:color="auto"/>
            <w:left w:val="none" w:sz="0" w:space="0" w:color="auto"/>
            <w:bottom w:val="none" w:sz="0" w:space="0" w:color="auto"/>
            <w:right w:val="none" w:sz="0" w:space="0" w:color="auto"/>
          </w:divBdr>
        </w:div>
        <w:div w:id="558320194">
          <w:marLeft w:val="0"/>
          <w:marRight w:val="0"/>
          <w:marTop w:val="0"/>
          <w:marBottom w:val="0"/>
          <w:divBdr>
            <w:top w:val="none" w:sz="0" w:space="0" w:color="auto"/>
            <w:left w:val="none" w:sz="0" w:space="0" w:color="auto"/>
            <w:bottom w:val="none" w:sz="0" w:space="0" w:color="auto"/>
            <w:right w:val="none" w:sz="0" w:space="0" w:color="auto"/>
          </w:divBdr>
        </w:div>
        <w:div w:id="558320195">
          <w:marLeft w:val="0"/>
          <w:marRight w:val="0"/>
          <w:marTop w:val="0"/>
          <w:marBottom w:val="0"/>
          <w:divBdr>
            <w:top w:val="none" w:sz="0" w:space="0" w:color="auto"/>
            <w:left w:val="none" w:sz="0" w:space="0" w:color="auto"/>
            <w:bottom w:val="none" w:sz="0" w:space="0" w:color="auto"/>
            <w:right w:val="none" w:sz="0" w:space="0" w:color="auto"/>
          </w:divBdr>
        </w:div>
        <w:div w:id="558320196">
          <w:marLeft w:val="0"/>
          <w:marRight w:val="0"/>
          <w:marTop w:val="0"/>
          <w:marBottom w:val="0"/>
          <w:divBdr>
            <w:top w:val="none" w:sz="0" w:space="0" w:color="auto"/>
            <w:left w:val="none" w:sz="0" w:space="0" w:color="auto"/>
            <w:bottom w:val="none" w:sz="0" w:space="0" w:color="auto"/>
            <w:right w:val="none" w:sz="0" w:space="0" w:color="auto"/>
          </w:divBdr>
        </w:div>
        <w:div w:id="558320197">
          <w:marLeft w:val="0"/>
          <w:marRight w:val="0"/>
          <w:marTop w:val="0"/>
          <w:marBottom w:val="0"/>
          <w:divBdr>
            <w:top w:val="none" w:sz="0" w:space="0" w:color="auto"/>
            <w:left w:val="none" w:sz="0" w:space="0" w:color="auto"/>
            <w:bottom w:val="none" w:sz="0" w:space="0" w:color="auto"/>
            <w:right w:val="none" w:sz="0" w:space="0" w:color="auto"/>
          </w:divBdr>
        </w:div>
        <w:div w:id="558320198">
          <w:marLeft w:val="0"/>
          <w:marRight w:val="0"/>
          <w:marTop w:val="0"/>
          <w:marBottom w:val="0"/>
          <w:divBdr>
            <w:top w:val="none" w:sz="0" w:space="0" w:color="auto"/>
            <w:left w:val="none" w:sz="0" w:space="0" w:color="auto"/>
            <w:bottom w:val="none" w:sz="0" w:space="0" w:color="auto"/>
            <w:right w:val="none" w:sz="0" w:space="0" w:color="auto"/>
          </w:divBdr>
        </w:div>
        <w:div w:id="558320199">
          <w:marLeft w:val="0"/>
          <w:marRight w:val="0"/>
          <w:marTop w:val="0"/>
          <w:marBottom w:val="0"/>
          <w:divBdr>
            <w:top w:val="none" w:sz="0" w:space="0" w:color="auto"/>
            <w:left w:val="none" w:sz="0" w:space="0" w:color="auto"/>
            <w:bottom w:val="none" w:sz="0" w:space="0" w:color="auto"/>
            <w:right w:val="none" w:sz="0" w:space="0" w:color="auto"/>
          </w:divBdr>
        </w:div>
        <w:div w:id="558320200">
          <w:marLeft w:val="0"/>
          <w:marRight w:val="0"/>
          <w:marTop w:val="0"/>
          <w:marBottom w:val="0"/>
          <w:divBdr>
            <w:top w:val="none" w:sz="0" w:space="0" w:color="auto"/>
            <w:left w:val="none" w:sz="0" w:space="0" w:color="auto"/>
            <w:bottom w:val="none" w:sz="0" w:space="0" w:color="auto"/>
            <w:right w:val="none" w:sz="0" w:space="0" w:color="auto"/>
          </w:divBdr>
        </w:div>
        <w:div w:id="558320201">
          <w:marLeft w:val="0"/>
          <w:marRight w:val="0"/>
          <w:marTop w:val="0"/>
          <w:marBottom w:val="0"/>
          <w:divBdr>
            <w:top w:val="none" w:sz="0" w:space="0" w:color="auto"/>
            <w:left w:val="none" w:sz="0" w:space="0" w:color="auto"/>
            <w:bottom w:val="none" w:sz="0" w:space="0" w:color="auto"/>
            <w:right w:val="none" w:sz="0" w:space="0" w:color="auto"/>
          </w:divBdr>
        </w:div>
        <w:div w:id="558320202">
          <w:marLeft w:val="0"/>
          <w:marRight w:val="0"/>
          <w:marTop w:val="0"/>
          <w:marBottom w:val="0"/>
          <w:divBdr>
            <w:top w:val="none" w:sz="0" w:space="0" w:color="auto"/>
            <w:left w:val="none" w:sz="0" w:space="0" w:color="auto"/>
            <w:bottom w:val="none" w:sz="0" w:space="0" w:color="auto"/>
            <w:right w:val="none" w:sz="0" w:space="0" w:color="auto"/>
          </w:divBdr>
        </w:div>
        <w:div w:id="558320203">
          <w:marLeft w:val="0"/>
          <w:marRight w:val="0"/>
          <w:marTop w:val="0"/>
          <w:marBottom w:val="0"/>
          <w:divBdr>
            <w:top w:val="none" w:sz="0" w:space="0" w:color="auto"/>
            <w:left w:val="none" w:sz="0" w:space="0" w:color="auto"/>
            <w:bottom w:val="none" w:sz="0" w:space="0" w:color="auto"/>
            <w:right w:val="none" w:sz="0" w:space="0" w:color="auto"/>
          </w:divBdr>
        </w:div>
        <w:div w:id="558320204">
          <w:marLeft w:val="0"/>
          <w:marRight w:val="0"/>
          <w:marTop w:val="0"/>
          <w:marBottom w:val="0"/>
          <w:divBdr>
            <w:top w:val="none" w:sz="0" w:space="0" w:color="auto"/>
            <w:left w:val="none" w:sz="0" w:space="0" w:color="auto"/>
            <w:bottom w:val="none" w:sz="0" w:space="0" w:color="auto"/>
            <w:right w:val="none" w:sz="0" w:space="0" w:color="auto"/>
          </w:divBdr>
        </w:div>
        <w:div w:id="558320205">
          <w:marLeft w:val="0"/>
          <w:marRight w:val="0"/>
          <w:marTop w:val="0"/>
          <w:marBottom w:val="0"/>
          <w:divBdr>
            <w:top w:val="none" w:sz="0" w:space="0" w:color="auto"/>
            <w:left w:val="none" w:sz="0" w:space="0" w:color="auto"/>
            <w:bottom w:val="none" w:sz="0" w:space="0" w:color="auto"/>
            <w:right w:val="none" w:sz="0" w:space="0" w:color="auto"/>
          </w:divBdr>
        </w:div>
        <w:div w:id="558320206">
          <w:marLeft w:val="0"/>
          <w:marRight w:val="0"/>
          <w:marTop w:val="0"/>
          <w:marBottom w:val="0"/>
          <w:divBdr>
            <w:top w:val="none" w:sz="0" w:space="0" w:color="auto"/>
            <w:left w:val="none" w:sz="0" w:space="0" w:color="auto"/>
            <w:bottom w:val="none" w:sz="0" w:space="0" w:color="auto"/>
            <w:right w:val="none" w:sz="0" w:space="0" w:color="auto"/>
          </w:divBdr>
        </w:div>
        <w:div w:id="558320207">
          <w:marLeft w:val="0"/>
          <w:marRight w:val="0"/>
          <w:marTop w:val="0"/>
          <w:marBottom w:val="0"/>
          <w:divBdr>
            <w:top w:val="none" w:sz="0" w:space="0" w:color="auto"/>
            <w:left w:val="none" w:sz="0" w:space="0" w:color="auto"/>
            <w:bottom w:val="none" w:sz="0" w:space="0" w:color="auto"/>
            <w:right w:val="none" w:sz="0" w:space="0" w:color="auto"/>
          </w:divBdr>
        </w:div>
        <w:div w:id="558320208">
          <w:marLeft w:val="0"/>
          <w:marRight w:val="0"/>
          <w:marTop w:val="0"/>
          <w:marBottom w:val="0"/>
          <w:divBdr>
            <w:top w:val="none" w:sz="0" w:space="0" w:color="auto"/>
            <w:left w:val="none" w:sz="0" w:space="0" w:color="auto"/>
            <w:bottom w:val="none" w:sz="0" w:space="0" w:color="auto"/>
            <w:right w:val="none" w:sz="0" w:space="0" w:color="auto"/>
          </w:divBdr>
        </w:div>
        <w:div w:id="558320209">
          <w:marLeft w:val="0"/>
          <w:marRight w:val="0"/>
          <w:marTop w:val="0"/>
          <w:marBottom w:val="0"/>
          <w:divBdr>
            <w:top w:val="none" w:sz="0" w:space="0" w:color="auto"/>
            <w:left w:val="none" w:sz="0" w:space="0" w:color="auto"/>
            <w:bottom w:val="none" w:sz="0" w:space="0" w:color="auto"/>
            <w:right w:val="none" w:sz="0" w:space="0" w:color="auto"/>
          </w:divBdr>
        </w:div>
        <w:div w:id="558320210">
          <w:marLeft w:val="0"/>
          <w:marRight w:val="0"/>
          <w:marTop w:val="0"/>
          <w:marBottom w:val="0"/>
          <w:divBdr>
            <w:top w:val="none" w:sz="0" w:space="0" w:color="auto"/>
            <w:left w:val="none" w:sz="0" w:space="0" w:color="auto"/>
            <w:bottom w:val="none" w:sz="0" w:space="0" w:color="auto"/>
            <w:right w:val="none" w:sz="0" w:space="0" w:color="auto"/>
          </w:divBdr>
        </w:div>
        <w:div w:id="558320211">
          <w:marLeft w:val="0"/>
          <w:marRight w:val="0"/>
          <w:marTop w:val="0"/>
          <w:marBottom w:val="0"/>
          <w:divBdr>
            <w:top w:val="none" w:sz="0" w:space="0" w:color="auto"/>
            <w:left w:val="none" w:sz="0" w:space="0" w:color="auto"/>
            <w:bottom w:val="none" w:sz="0" w:space="0" w:color="auto"/>
            <w:right w:val="none" w:sz="0" w:space="0" w:color="auto"/>
          </w:divBdr>
        </w:div>
        <w:div w:id="558320212">
          <w:marLeft w:val="0"/>
          <w:marRight w:val="0"/>
          <w:marTop w:val="0"/>
          <w:marBottom w:val="0"/>
          <w:divBdr>
            <w:top w:val="none" w:sz="0" w:space="0" w:color="auto"/>
            <w:left w:val="none" w:sz="0" w:space="0" w:color="auto"/>
            <w:bottom w:val="none" w:sz="0" w:space="0" w:color="auto"/>
            <w:right w:val="none" w:sz="0" w:space="0" w:color="auto"/>
          </w:divBdr>
        </w:div>
        <w:div w:id="558320213">
          <w:marLeft w:val="0"/>
          <w:marRight w:val="0"/>
          <w:marTop w:val="0"/>
          <w:marBottom w:val="0"/>
          <w:divBdr>
            <w:top w:val="none" w:sz="0" w:space="0" w:color="auto"/>
            <w:left w:val="none" w:sz="0" w:space="0" w:color="auto"/>
            <w:bottom w:val="none" w:sz="0" w:space="0" w:color="auto"/>
            <w:right w:val="none" w:sz="0" w:space="0" w:color="auto"/>
          </w:divBdr>
        </w:div>
        <w:div w:id="558320214">
          <w:marLeft w:val="0"/>
          <w:marRight w:val="0"/>
          <w:marTop w:val="0"/>
          <w:marBottom w:val="0"/>
          <w:divBdr>
            <w:top w:val="none" w:sz="0" w:space="0" w:color="auto"/>
            <w:left w:val="none" w:sz="0" w:space="0" w:color="auto"/>
            <w:bottom w:val="none" w:sz="0" w:space="0" w:color="auto"/>
            <w:right w:val="none" w:sz="0" w:space="0" w:color="auto"/>
          </w:divBdr>
        </w:div>
        <w:div w:id="558320215">
          <w:marLeft w:val="0"/>
          <w:marRight w:val="0"/>
          <w:marTop w:val="0"/>
          <w:marBottom w:val="0"/>
          <w:divBdr>
            <w:top w:val="none" w:sz="0" w:space="0" w:color="auto"/>
            <w:left w:val="none" w:sz="0" w:space="0" w:color="auto"/>
            <w:bottom w:val="none" w:sz="0" w:space="0" w:color="auto"/>
            <w:right w:val="none" w:sz="0" w:space="0" w:color="auto"/>
          </w:divBdr>
        </w:div>
        <w:div w:id="558320216">
          <w:marLeft w:val="0"/>
          <w:marRight w:val="0"/>
          <w:marTop w:val="0"/>
          <w:marBottom w:val="0"/>
          <w:divBdr>
            <w:top w:val="none" w:sz="0" w:space="0" w:color="auto"/>
            <w:left w:val="none" w:sz="0" w:space="0" w:color="auto"/>
            <w:bottom w:val="none" w:sz="0" w:space="0" w:color="auto"/>
            <w:right w:val="none" w:sz="0" w:space="0" w:color="auto"/>
          </w:divBdr>
        </w:div>
        <w:div w:id="558320217">
          <w:marLeft w:val="0"/>
          <w:marRight w:val="0"/>
          <w:marTop w:val="0"/>
          <w:marBottom w:val="0"/>
          <w:divBdr>
            <w:top w:val="none" w:sz="0" w:space="0" w:color="auto"/>
            <w:left w:val="none" w:sz="0" w:space="0" w:color="auto"/>
            <w:bottom w:val="none" w:sz="0" w:space="0" w:color="auto"/>
            <w:right w:val="none" w:sz="0" w:space="0" w:color="auto"/>
          </w:divBdr>
        </w:div>
        <w:div w:id="558320218">
          <w:marLeft w:val="0"/>
          <w:marRight w:val="0"/>
          <w:marTop w:val="0"/>
          <w:marBottom w:val="0"/>
          <w:divBdr>
            <w:top w:val="none" w:sz="0" w:space="0" w:color="auto"/>
            <w:left w:val="none" w:sz="0" w:space="0" w:color="auto"/>
            <w:bottom w:val="none" w:sz="0" w:space="0" w:color="auto"/>
            <w:right w:val="none" w:sz="0" w:space="0" w:color="auto"/>
          </w:divBdr>
        </w:div>
        <w:div w:id="558320219">
          <w:marLeft w:val="0"/>
          <w:marRight w:val="0"/>
          <w:marTop w:val="0"/>
          <w:marBottom w:val="0"/>
          <w:divBdr>
            <w:top w:val="none" w:sz="0" w:space="0" w:color="auto"/>
            <w:left w:val="none" w:sz="0" w:space="0" w:color="auto"/>
            <w:bottom w:val="none" w:sz="0" w:space="0" w:color="auto"/>
            <w:right w:val="none" w:sz="0" w:space="0" w:color="auto"/>
          </w:divBdr>
        </w:div>
        <w:div w:id="558320220">
          <w:marLeft w:val="0"/>
          <w:marRight w:val="0"/>
          <w:marTop w:val="0"/>
          <w:marBottom w:val="0"/>
          <w:divBdr>
            <w:top w:val="none" w:sz="0" w:space="0" w:color="auto"/>
            <w:left w:val="none" w:sz="0" w:space="0" w:color="auto"/>
            <w:bottom w:val="none" w:sz="0" w:space="0" w:color="auto"/>
            <w:right w:val="none" w:sz="0" w:space="0" w:color="auto"/>
          </w:divBdr>
        </w:div>
        <w:div w:id="558320221">
          <w:marLeft w:val="0"/>
          <w:marRight w:val="0"/>
          <w:marTop w:val="0"/>
          <w:marBottom w:val="0"/>
          <w:divBdr>
            <w:top w:val="none" w:sz="0" w:space="0" w:color="auto"/>
            <w:left w:val="none" w:sz="0" w:space="0" w:color="auto"/>
            <w:bottom w:val="none" w:sz="0" w:space="0" w:color="auto"/>
            <w:right w:val="none" w:sz="0" w:space="0" w:color="auto"/>
          </w:divBdr>
        </w:div>
        <w:div w:id="558320222">
          <w:marLeft w:val="0"/>
          <w:marRight w:val="0"/>
          <w:marTop w:val="0"/>
          <w:marBottom w:val="0"/>
          <w:divBdr>
            <w:top w:val="none" w:sz="0" w:space="0" w:color="auto"/>
            <w:left w:val="none" w:sz="0" w:space="0" w:color="auto"/>
            <w:bottom w:val="none" w:sz="0" w:space="0" w:color="auto"/>
            <w:right w:val="none" w:sz="0" w:space="0" w:color="auto"/>
          </w:divBdr>
        </w:div>
        <w:div w:id="558320223">
          <w:marLeft w:val="0"/>
          <w:marRight w:val="0"/>
          <w:marTop w:val="0"/>
          <w:marBottom w:val="0"/>
          <w:divBdr>
            <w:top w:val="none" w:sz="0" w:space="0" w:color="auto"/>
            <w:left w:val="none" w:sz="0" w:space="0" w:color="auto"/>
            <w:bottom w:val="none" w:sz="0" w:space="0" w:color="auto"/>
            <w:right w:val="none" w:sz="0" w:space="0" w:color="auto"/>
          </w:divBdr>
        </w:div>
        <w:div w:id="558320224">
          <w:marLeft w:val="0"/>
          <w:marRight w:val="0"/>
          <w:marTop w:val="0"/>
          <w:marBottom w:val="0"/>
          <w:divBdr>
            <w:top w:val="none" w:sz="0" w:space="0" w:color="auto"/>
            <w:left w:val="none" w:sz="0" w:space="0" w:color="auto"/>
            <w:bottom w:val="none" w:sz="0" w:space="0" w:color="auto"/>
            <w:right w:val="none" w:sz="0" w:space="0" w:color="auto"/>
          </w:divBdr>
        </w:div>
        <w:div w:id="558320225">
          <w:marLeft w:val="0"/>
          <w:marRight w:val="0"/>
          <w:marTop w:val="0"/>
          <w:marBottom w:val="0"/>
          <w:divBdr>
            <w:top w:val="none" w:sz="0" w:space="0" w:color="auto"/>
            <w:left w:val="none" w:sz="0" w:space="0" w:color="auto"/>
            <w:bottom w:val="none" w:sz="0" w:space="0" w:color="auto"/>
            <w:right w:val="none" w:sz="0" w:space="0" w:color="auto"/>
          </w:divBdr>
        </w:div>
        <w:div w:id="558320226">
          <w:marLeft w:val="0"/>
          <w:marRight w:val="0"/>
          <w:marTop w:val="0"/>
          <w:marBottom w:val="0"/>
          <w:divBdr>
            <w:top w:val="none" w:sz="0" w:space="0" w:color="auto"/>
            <w:left w:val="none" w:sz="0" w:space="0" w:color="auto"/>
            <w:bottom w:val="none" w:sz="0" w:space="0" w:color="auto"/>
            <w:right w:val="none" w:sz="0" w:space="0" w:color="auto"/>
          </w:divBdr>
        </w:div>
        <w:div w:id="558320227">
          <w:marLeft w:val="0"/>
          <w:marRight w:val="0"/>
          <w:marTop w:val="0"/>
          <w:marBottom w:val="0"/>
          <w:divBdr>
            <w:top w:val="none" w:sz="0" w:space="0" w:color="auto"/>
            <w:left w:val="none" w:sz="0" w:space="0" w:color="auto"/>
            <w:bottom w:val="none" w:sz="0" w:space="0" w:color="auto"/>
            <w:right w:val="none" w:sz="0" w:space="0" w:color="auto"/>
          </w:divBdr>
        </w:div>
        <w:div w:id="558320228">
          <w:marLeft w:val="0"/>
          <w:marRight w:val="0"/>
          <w:marTop w:val="0"/>
          <w:marBottom w:val="0"/>
          <w:divBdr>
            <w:top w:val="none" w:sz="0" w:space="0" w:color="auto"/>
            <w:left w:val="none" w:sz="0" w:space="0" w:color="auto"/>
            <w:bottom w:val="none" w:sz="0" w:space="0" w:color="auto"/>
            <w:right w:val="none" w:sz="0" w:space="0" w:color="auto"/>
          </w:divBdr>
        </w:div>
        <w:div w:id="558320229">
          <w:marLeft w:val="0"/>
          <w:marRight w:val="0"/>
          <w:marTop w:val="0"/>
          <w:marBottom w:val="0"/>
          <w:divBdr>
            <w:top w:val="none" w:sz="0" w:space="0" w:color="auto"/>
            <w:left w:val="none" w:sz="0" w:space="0" w:color="auto"/>
            <w:bottom w:val="none" w:sz="0" w:space="0" w:color="auto"/>
            <w:right w:val="none" w:sz="0" w:space="0" w:color="auto"/>
          </w:divBdr>
        </w:div>
        <w:div w:id="558320231">
          <w:marLeft w:val="0"/>
          <w:marRight w:val="0"/>
          <w:marTop w:val="0"/>
          <w:marBottom w:val="0"/>
          <w:divBdr>
            <w:top w:val="none" w:sz="0" w:space="0" w:color="auto"/>
            <w:left w:val="none" w:sz="0" w:space="0" w:color="auto"/>
            <w:bottom w:val="none" w:sz="0" w:space="0" w:color="auto"/>
            <w:right w:val="none" w:sz="0" w:space="0" w:color="auto"/>
          </w:divBdr>
        </w:div>
        <w:div w:id="558320232">
          <w:marLeft w:val="0"/>
          <w:marRight w:val="0"/>
          <w:marTop w:val="0"/>
          <w:marBottom w:val="0"/>
          <w:divBdr>
            <w:top w:val="none" w:sz="0" w:space="0" w:color="auto"/>
            <w:left w:val="none" w:sz="0" w:space="0" w:color="auto"/>
            <w:bottom w:val="none" w:sz="0" w:space="0" w:color="auto"/>
            <w:right w:val="none" w:sz="0" w:space="0" w:color="auto"/>
          </w:divBdr>
        </w:div>
        <w:div w:id="558320233">
          <w:marLeft w:val="0"/>
          <w:marRight w:val="0"/>
          <w:marTop w:val="0"/>
          <w:marBottom w:val="0"/>
          <w:divBdr>
            <w:top w:val="none" w:sz="0" w:space="0" w:color="auto"/>
            <w:left w:val="none" w:sz="0" w:space="0" w:color="auto"/>
            <w:bottom w:val="none" w:sz="0" w:space="0" w:color="auto"/>
            <w:right w:val="none" w:sz="0" w:space="0" w:color="auto"/>
          </w:divBdr>
        </w:div>
        <w:div w:id="558320234">
          <w:marLeft w:val="0"/>
          <w:marRight w:val="0"/>
          <w:marTop w:val="0"/>
          <w:marBottom w:val="0"/>
          <w:divBdr>
            <w:top w:val="none" w:sz="0" w:space="0" w:color="auto"/>
            <w:left w:val="none" w:sz="0" w:space="0" w:color="auto"/>
            <w:bottom w:val="none" w:sz="0" w:space="0" w:color="auto"/>
            <w:right w:val="none" w:sz="0" w:space="0" w:color="auto"/>
          </w:divBdr>
        </w:div>
        <w:div w:id="558320235">
          <w:marLeft w:val="0"/>
          <w:marRight w:val="0"/>
          <w:marTop w:val="0"/>
          <w:marBottom w:val="0"/>
          <w:divBdr>
            <w:top w:val="none" w:sz="0" w:space="0" w:color="auto"/>
            <w:left w:val="none" w:sz="0" w:space="0" w:color="auto"/>
            <w:bottom w:val="none" w:sz="0" w:space="0" w:color="auto"/>
            <w:right w:val="none" w:sz="0" w:space="0" w:color="auto"/>
          </w:divBdr>
        </w:div>
        <w:div w:id="558320236">
          <w:marLeft w:val="0"/>
          <w:marRight w:val="0"/>
          <w:marTop w:val="0"/>
          <w:marBottom w:val="0"/>
          <w:divBdr>
            <w:top w:val="none" w:sz="0" w:space="0" w:color="auto"/>
            <w:left w:val="none" w:sz="0" w:space="0" w:color="auto"/>
            <w:bottom w:val="none" w:sz="0" w:space="0" w:color="auto"/>
            <w:right w:val="none" w:sz="0" w:space="0" w:color="auto"/>
          </w:divBdr>
        </w:div>
        <w:div w:id="558320237">
          <w:marLeft w:val="0"/>
          <w:marRight w:val="0"/>
          <w:marTop w:val="0"/>
          <w:marBottom w:val="0"/>
          <w:divBdr>
            <w:top w:val="none" w:sz="0" w:space="0" w:color="auto"/>
            <w:left w:val="none" w:sz="0" w:space="0" w:color="auto"/>
            <w:bottom w:val="none" w:sz="0" w:space="0" w:color="auto"/>
            <w:right w:val="none" w:sz="0" w:space="0" w:color="auto"/>
          </w:divBdr>
        </w:div>
        <w:div w:id="558320238">
          <w:marLeft w:val="0"/>
          <w:marRight w:val="0"/>
          <w:marTop w:val="0"/>
          <w:marBottom w:val="0"/>
          <w:divBdr>
            <w:top w:val="none" w:sz="0" w:space="0" w:color="auto"/>
            <w:left w:val="none" w:sz="0" w:space="0" w:color="auto"/>
            <w:bottom w:val="none" w:sz="0" w:space="0" w:color="auto"/>
            <w:right w:val="none" w:sz="0" w:space="0" w:color="auto"/>
          </w:divBdr>
        </w:div>
        <w:div w:id="558320239">
          <w:marLeft w:val="0"/>
          <w:marRight w:val="0"/>
          <w:marTop w:val="0"/>
          <w:marBottom w:val="0"/>
          <w:divBdr>
            <w:top w:val="none" w:sz="0" w:space="0" w:color="auto"/>
            <w:left w:val="none" w:sz="0" w:space="0" w:color="auto"/>
            <w:bottom w:val="none" w:sz="0" w:space="0" w:color="auto"/>
            <w:right w:val="none" w:sz="0" w:space="0" w:color="auto"/>
          </w:divBdr>
        </w:div>
        <w:div w:id="558320240">
          <w:marLeft w:val="0"/>
          <w:marRight w:val="0"/>
          <w:marTop w:val="0"/>
          <w:marBottom w:val="0"/>
          <w:divBdr>
            <w:top w:val="none" w:sz="0" w:space="0" w:color="auto"/>
            <w:left w:val="none" w:sz="0" w:space="0" w:color="auto"/>
            <w:bottom w:val="none" w:sz="0" w:space="0" w:color="auto"/>
            <w:right w:val="none" w:sz="0" w:space="0" w:color="auto"/>
          </w:divBdr>
        </w:div>
        <w:div w:id="558320241">
          <w:marLeft w:val="0"/>
          <w:marRight w:val="0"/>
          <w:marTop w:val="0"/>
          <w:marBottom w:val="0"/>
          <w:divBdr>
            <w:top w:val="none" w:sz="0" w:space="0" w:color="auto"/>
            <w:left w:val="none" w:sz="0" w:space="0" w:color="auto"/>
            <w:bottom w:val="none" w:sz="0" w:space="0" w:color="auto"/>
            <w:right w:val="none" w:sz="0" w:space="0" w:color="auto"/>
          </w:divBdr>
        </w:div>
        <w:div w:id="558320242">
          <w:marLeft w:val="0"/>
          <w:marRight w:val="0"/>
          <w:marTop w:val="0"/>
          <w:marBottom w:val="0"/>
          <w:divBdr>
            <w:top w:val="none" w:sz="0" w:space="0" w:color="auto"/>
            <w:left w:val="none" w:sz="0" w:space="0" w:color="auto"/>
            <w:bottom w:val="none" w:sz="0" w:space="0" w:color="auto"/>
            <w:right w:val="none" w:sz="0" w:space="0" w:color="auto"/>
          </w:divBdr>
        </w:div>
        <w:div w:id="558320243">
          <w:marLeft w:val="0"/>
          <w:marRight w:val="0"/>
          <w:marTop w:val="0"/>
          <w:marBottom w:val="0"/>
          <w:divBdr>
            <w:top w:val="none" w:sz="0" w:space="0" w:color="auto"/>
            <w:left w:val="none" w:sz="0" w:space="0" w:color="auto"/>
            <w:bottom w:val="none" w:sz="0" w:space="0" w:color="auto"/>
            <w:right w:val="none" w:sz="0" w:space="0" w:color="auto"/>
          </w:divBdr>
        </w:div>
        <w:div w:id="558320244">
          <w:marLeft w:val="0"/>
          <w:marRight w:val="0"/>
          <w:marTop w:val="0"/>
          <w:marBottom w:val="0"/>
          <w:divBdr>
            <w:top w:val="none" w:sz="0" w:space="0" w:color="auto"/>
            <w:left w:val="none" w:sz="0" w:space="0" w:color="auto"/>
            <w:bottom w:val="none" w:sz="0" w:space="0" w:color="auto"/>
            <w:right w:val="none" w:sz="0" w:space="0" w:color="auto"/>
          </w:divBdr>
        </w:div>
        <w:div w:id="558320245">
          <w:marLeft w:val="0"/>
          <w:marRight w:val="0"/>
          <w:marTop w:val="0"/>
          <w:marBottom w:val="0"/>
          <w:divBdr>
            <w:top w:val="none" w:sz="0" w:space="0" w:color="auto"/>
            <w:left w:val="none" w:sz="0" w:space="0" w:color="auto"/>
            <w:bottom w:val="none" w:sz="0" w:space="0" w:color="auto"/>
            <w:right w:val="none" w:sz="0" w:space="0" w:color="auto"/>
          </w:divBdr>
        </w:div>
        <w:div w:id="558320246">
          <w:marLeft w:val="0"/>
          <w:marRight w:val="0"/>
          <w:marTop w:val="0"/>
          <w:marBottom w:val="0"/>
          <w:divBdr>
            <w:top w:val="none" w:sz="0" w:space="0" w:color="auto"/>
            <w:left w:val="none" w:sz="0" w:space="0" w:color="auto"/>
            <w:bottom w:val="none" w:sz="0" w:space="0" w:color="auto"/>
            <w:right w:val="none" w:sz="0" w:space="0" w:color="auto"/>
          </w:divBdr>
        </w:div>
        <w:div w:id="558320247">
          <w:marLeft w:val="0"/>
          <w:marRight w:val="0"/>
          <w:marTop w:val="0"/>
          <w:marBottom w:val="0"/>
          <w:divBdr>
            <w:top w:val="none" w:sz="0" w:space="0" w:color="auto"/>
            <w:left w:val="none" w:sz="0" w:space="0" w:color="auto"/>
            <w:bottom w:val="none" w:sz="0" w:space="0" w:color="auto"/>
            <w:right w:val="none" w:sz="0" w:space="0" w:color="auto"/>
          </w:divBdr>
        </w:div>
        <w:div w:id="558320248">
          <w:marLeft w:val="0"/>
          <w:marRight w:val="0"/>
          <w:marTop w:val="0"/>
          <w:marBottom w:val="0"/>
          <w:divBdr>
            <w:top w:val="none" w:sz="0" w:space="0" w:color="auto"/>
            <w:left w:val="none" w:sz="0" w:space="0" w:color="auto"/>
            <w:bottom w:val="none" w:sz="0" w:space="0" w:color="auto"/>
            <w:right w:val="none" w:sz="0" w:space="0" w:color="auto"/>
          </w:divBdr>
        </w:div>
        <w:div w:id="558320249">
          <w:marLeft w:val="0"/>
          <w:marRight w:val="0"/>
          <w:marTop w:val="0"/>
          <w:marBottom w:val="0"/>
          <w:divBdr>
            <w:top w:val="none" w:sz="0" w:space="0" w:color="auto"/>
            <w:left w:val="none" w:sz="0" w:space="0" w:color="auto"/>
            <w:bottom w:val="none" w:sz="0" w:space="0" w:color="auto"/>
            <w:right w:val="none" w:sz="0" w:space="0" w:color="auto"/>
          </w:divBdr>
        </w:div>
        <w:div w:id="558320250">
          <w:marLeft w:val="0"/>
          <w:marRight w:val="0"/>
          <w:marTop w:val="0"/>
          <w:marBottom w:val="0"/>
          <w:divBdr>
            <w:top w:val="none" w:sz="0" w:space="0" w:color="auto"/>
            <w:left w:val="none" w:sz="0" w:space="0" w:color="auto"/>
            <w:bottom w:val="none" w:sz="0" w:space="0" w:color="auto"/>
            <w:right w:val="none" w:sz="0" w:space="0" w:color="auto"/>
          </w:divBdr>
        </w:div>
        <w:div w:id="558320251">
          <w:marLeft w:val="0"/>
          <w:marRight w:val="0"/>
          <w:marTop w:val="0"/>
          <w:marBottom w:val="0"/>
          <w:divBdr>
            <w:top w:val="none" w:sz="0" w:space="0" w:color="auto"/>
            <w:left w:val="none" w:sz="0" w:space="0" w:color="auto"/>
            <w:bottom w:val="none" w:sz="0" w:space="0" w:color="auto"/>
            <w:right w:val="none" w:sz="0" w:space="0" w:color="auto"/>
          </w:divBdr>
        </w:div>
        <w:div w:id="558320252">
          <w:marLeft w:val="0"/>
          <w:marRight w:val="0"/>
          <w:marTop w:val="0"/>
          <w:marBottom w:val="0"/>
          <w:divBdr>
            <w:top w:val="none" w:sz="0" w:space="0" w:color="auto"/>
            <w:left w:val="none" w:sz="0" w:space="0" w:color="auto"/>
            <w:bottom w:val="none" w:sz="0" w:space="0" w:color="auto"/>
            <w:right w:val="none" w:sz="0" w:space="0" w:color="auto"/>
          </w:divBdr>
        </w:div>
        <w:div w:id="558320253">
          <w:marLeft w:val="0"/>
          <w:marRight w:val="0"/>
          <w:marTop w:val="0"/>
          <w:marBottom w:val="0"/>
          <w:divBdr>
            <w:top w:val="none" w:sz="0" w:space="0" w:color="auto"/>
            <w:left w:val="none" w:sz="0" w:space="0" w:color="auto"/>
            <w:bottom w:val="none" w:sz="0" w:space="0" w:color="auto"/>
            <w:right w:val="none" w:sz="0" w:space="0" w:color="auto"/>
          </w:divBdr>
        </w:div>
        <w:div w:id="558320254">
          <w:marLeft w:val="0"/>
          <w:marRight w:val="0"/>
          <w:marTop w:val="0"/>
          <w:marBottom w:val="0"/>
          <w:divBdr>
            <w:top w:val="none" w:sz="0" w:space="0" w:color="auto"/>
            <w:left w:val="none" w:sz="0" w:space="0" w:color="auto"/>
            <w:bottom w:val="none" w:sz="0" w:space="0" w:color="auto"/>
            <w:right w:val="none" w:sz="0" w:space="0" w:color="auto"/>
          </w:divBdr>
        </w:div>
        <w:div w:id="558320255">
          <w:marLeft w:val="0"/>
          <w:marRight w:val="0"/>
          <w:marTop w:val="0"/>
          <w:marBottom w:val="0"/>
          <w:divBdr>
            <w:top w:val="none" w:sz="0" w:space="0" w:color="auto"/>
            <w:left w:val="none" w:sz="0" w:space="0" w:color="auto"/>
            <w:bottom w:val="none" w:sz="0" w:space="0" w:color="auto"/>
            <w:right w:val="none" w:sz="0" w:space="0" w:color="auto"/>
          </w:divBdr>
        </w:div>
        <w:div w:id="558320256">
          <w:marLeft w:val="0"/>
          <w:marRight w:val="0"/>
          <w:marTop w:val="0"/>
          <w:marBottom w:val="0"/>
          <w:divBdr>
            <w:top w:val="none" w:sz="0" w:space="0" w:color="auto"/>
            <w:left w:val="none" w:sz="0" w:space="0" w:color="auto"/>
            <w:bottom w:val="none" w:sz="0" w:space="0" w:color="auto"/>
            <w:right w:val="none" w:sz="0" w:space="0" w:color="auto"/>
          </w:divBdr>
        </w:div>
        <w:div w:id="558320257">
          <w:marLeft w:val="0"/>
          <w:marRight w:val="0"/>
          <w:marTop w:val="0"/>
          <w:marBottom w:val="0"/>
          <w:divBdr>
            <w:top w:val="none" w:sz="0" w:space="0" w:color="auto"/>
            <w:left w:val="none" w:sz="0" w:space="0" w:color="auto"/>
            <w:bottom w:val="none" w:sz="0" w:space="0" w:color="auto"/>
            <w:right w:val="none" w:sz="0" w:space="0" w:color="auto"/>
          </w:divBdr>
        </w:div>
        <w:div w:id="558320258">
          <w:marLeft w:val="0"/>
          <w:marRight w:val="0"/>
          <w:marTop w:val="0"/>
          <w:marBottom w:val="0"/>
          <w:divBdr>
            <w:top w:val="none" w:sz="0" w:space="0" w:color="auto"/>
            <w:left w:val="none" w:sz="0" w:space="0" w:color="auto"/>
            <w:bottom w:val="none" w:sz="0" w:space="0" w:color="auto"/>
            <w:right w:val="none" w:sz="0" w:space="0" w:color="auto"/>
          </w:divBdr>
        </w:div>
        <w:div w:id="558320259">
          <w:marLeft w:val="0"/>
          <w:marRight w:val="0"/>
          <w:marTop w:val="0"/>
          <w:marBottom w:val="0"/>
          <w:divBdr>
            <w:top w:val="none" w:sz="0" w:space="0" w:color="auto"/>
            <w:left w:val="none" w:sz="0" w:space="0" w:color="auto"/>
            <w:bottom w:val="none" w:sz="0" w:space="0" w:color="auto"/>
            <w:right w:val="none" w:sz="0" w:space="0" w:color="auto"/>
          </w:divBdr>
        </w:div>
        <w:div w:id="558320260">
          <w:marLeft w:val="0"/>
          <w:marRight w:val="0"/>
          <w:marTop w:val="0"/>
          <w:marBottom w:val="0"/>
          <w:divBdr>
            <w:top w:val="none" w:sz="0" w:space="0" w:color="auto"/>
            <w:left w:val="none" w:sz="0" w:space="0" w:color="auto"/>
            <w:bottom w:val="none" w:sz="0" w:space="0" w:color="auto"/>
            <w:right w:val="none" w:sz="0" w:space="0" w:color="auto"/>
          </w:divBdr>
        </w:div>
        <w:div w:id="558320261">
          <w:marLeft w:val="0"/>
          <w:marRight w:val="0"/>
          <w:marTop w:val="0"/>
          <w:marBottom w:val="0"/>
          <w:divBdr>
            <w:top w:val="none" w:sz="0" w:space="0" w:color="auto"/>
            <w:left w:val="none" w:sz="0" w:space="0" w:color="auto"/>
            <w:bottom w:val="none" w:sz="0" w:space="0" w:color="auto"/>
            <w:right w:val="none" w:sz="0" w:space="0" w:color="auto"/>
          </w:divBdr>
        </w:div>
        <w:div w:id="558320262">
          <w:marLeft w:val="0"/>
          <w:marRight w:val="0"/>
          <w:marTop w:val="0"/>
          <w:marBottom w:val="0"/>
          <w:divBdr>
            <w:top w:val="none" w:sz="0" w:space="0" w:color="auto"/>
            <w:left w:val="none" w:sz="0" w:space="0" w:color="auto"/>
            <w:bottom w:val="none" w:sz="0" w:space="0" w:color="auto"/>
            <w:right w:val="none" w:sz="0" w:space="0" w:color="auto"/>
          </w:divBdr>
        </w:div>
        <w:div w:id="558320263">
          <w:marLeft w:val="0"/>
          <w:marRight w:val="0"/>
          <w:marTop w:val="0"/>
          <w:marBottom w:val="0"/>
          <w:divBdr>
            <w:top w:val="none" w:sz="0" w:space="0" w:color="auto"/>
            <w:left w:val="none" w:sz="0" w:space="0" w:color="auto"/>
            <w:bottom w:val="none" w:sz="0" w:space="0" w:color="auto"/>
            <w:right w:val="none" w:sz="0" w:space="0" w:color="auto"/>
          </w:divBdr>
        </w:div>
        <w:div w:id="558320264">
          <w:marLeft w:val="0"/>
          <w:marRight w:val="0"/>
          <w:marTop w:val="0"/>
          <w:marBottom w:val="0"/>
          <w:divBdr>
            <w:top w:val="none" w:sz="0" w:space="0" w:color="auto"/>
            <w:left w:val="none" w:sz="0" w:space="0" w:color="auto"/>
            <w:bottom w:val="none" w:sz="0" w:space="0" w:color="auto"/>
            <w:right w:val="none" w:sz="0" w:space="0" w:color="auto"/>
          </w:divBdr>
        </w:div>
        <w:div w:id="558320265">
          <w:marLeft w:val="0"/>
          <w:marRight w:val="0"/>
          <w:marTop w:val="0"/>
          <w:marBottom w:val="0"/>
          <w:divBdr>
            <w:top w:val="none" w:sz="0" w:space="0" w:color="auto"/>
            <w:left w:val="none" w:sz="0" w:space="0" w:color="auto"/>
            <w:bottom w:val="none" w:sz="0" w:space="0" w:color="auto"/>
            <w:right w:val="none" w:sz="0" w:space="0" w:color="auto"/>
          </w:divBdr>
        </w:div>
        <w:div w:id="558320266">
          <w:marLeft w:val="0"/>
          <w:marRight w:val="0"/>
          <w:marTop w:val="0"/>
          <w:marBottom w:val="0"/>
          <w:divBdr>
            <w:top w:val="none" w:sz="0" w:space="0" w:color="auto"/>
            <w:left w:val="none" w:sz="0" w:space="0" w:color="auto"/>
            <w:bottom w:val="none" w:sz="0" w:space="0" w:color="auto"/>
            <w:right w:val="none" w:sz="0" w:space="0" w:color="auto"/>
          </w:divBdr>
        </w:div>
        <w:div w:id="558320267">
          <w:marLeft w:val="0"/>
          <w:marRight w:val="0"/>
          <w:marTop w:val="0"/>
          <w:marBottom w:val="0"/>
          <w:divBdr>
            <w:top w:val="none" w:sz="0" w:space="0" w:color="auto"/>
            <w:left w:val="none" w:sz="0" w:space="0" w:color="auto"/>
            <w:bottom w:val="none" w:sz="0" w:space="0" w:color="auto"/>
            <w:right w:val="none" w:sz="0" w:space="0" w:color="auto"/>
          </w:divBdr>
        </w:div>
        <w:div w:id="558320268">
          <w:marLeft w:val="0"/>
          <w:marRight w:val="0"/>
          <w:marTop w:val="0"/>
          <w:marBottom w:val="0"/>
          <w:divBdr>
            <w:top w:val="none" w:sz="0" w:space="0" w:color="auto"/>
            <w:left w:val="none" w:sz="0" w:space="0" w:color="auto"/>
            <w:bottom w:val="none" w:sz="0" w:space="0" w:color="auto"/>
            <w:right w:val="none" w:sz="0" w:space="0" w:color="auto"/>
          </w:divBdr>
        </w:div>
        <w:div w:id="558320269">
          <w:marLeft w:val="0"/>
          <w:marRight w:val="0"/>
          <w:marTop w:val="0"/>
          <w:marBottom w:val="0"/>
          <w:divBdr>
            <w:top w:val="none" w:sz="0" w:space="0" w:color="auto"/>
            <w:left w:val="none" w:sz="0" w:space="0" w:color="auto"/>
            <w:bottom w:val="none" w:sz="0" w:space="0" w:color="auto"/>
            <w:right w:val="none" w:sz="0" w:space="0" w:color="auto"/>
          </w:divBdr>
        </w:div>
        <w:div w:id="558320270">
          <w:marLeft w:val="0"/>
          <w:marRight w:val="0"/>
          <w:marTop w:val="0"/>
          <w:marBottom w:val="0"/>
          <w:divBdr>
            <w:top w:val="none" w:sz="0" w:space="0" w:color="auto"/>
            <w:left w:val="none" w:sz="0" w:space="0" w:color="auto"/>
            <w:bottom w:val="none" w:sz="0" w:space="0" w:color="auto"/>
            <w:right w:val="none" w:sz="0" w:space="0" w:color="auto"/>
          </w:divBdr>
        </w:div>
        <w:div w:id="558320271">
          <w:marLeft w:val="0"/>
          <w:marRight w:val="0"/>
          <w:marTop w:val="0"/>
          <w:marBottom w:val="0"/>
          <w:divBdr>
            <w:top w:val="none" w:sz="0" w:space="0" w:color="auto"/>
            <w:left w:val="none" w:sz="0" w:space="0" w:color="auto"/>
            <w:bottom w:val="none" w:sz="0" w:space="0" w:color="auto"/>
            <w:right w:val="none" w:sz="0" w:space="0" w:color="auto"/>
          </w:divBdr>
        </w:div>
        <w:div w:id="558320272">
          <w:marLeft w:val="0"/>
          <w:marRight w:val="0"/>
          <w:marTop w:val="0"/>
          <w:marBottom w:val="0"/>
          <w:divBdr>
            <w:top w:val="none" w:sz="0" w:space="0" w:color="auto"/>
            <w:left w:val="none" w:sz="0" w:space="0" w:color="auto"/>
            <w:bottom w:val="none" w:sz="0" w:space="0" w:color="auto"/>
            <w:right w:val="none" w:sz="0" w:space="0" w:color="auto"/>
          </w:divBdr>
        </w:div>
        <w:div w:id="558320273">
          <w:marLeft w:val="0"/>
          <w:marRight w:val="0"/>
          <w:marTop w:val="0"/>
          <w:marBottom w:val="0"/>
          <w:divBdr>
            <w:top w:val="none" w:sz="0" w:space="0" w:color="auto"/>
            <w:left w:val="none" w:sz="0" w:space="0" w:color="auto"/>
            <w:bottom w:val="none" w:sz="0" w:space="0" w:color="auto"/>
            <w:right w:val="none" w:sz="0" w:space="0" w:color="auto"/>
          </w:divBdr>
        </w:div>
        <w:div w:id="558320274">
          <w:marLeft w:val="0"/>
          <w:marRight w:val="0"/>
          <w:marTop w:val="0"/>
          <w:marBottom w:val="0"/>
          <w:divBdr>
            <w:top w:val="none" w:sz="0" w:space="0" w:color="auto"/>
            <w:left w:val="none" w:sz="0" w:space="0" w:color="auto"/>
            <w:bottom w:val="none" w:sz="0" w:space="0" w:color="auto"/>
            <w:right w:val="none" w:sz="0" w:space="0" w:color="auto"/>
          </w:divBdr>
        </w:div>
        <w:div w:id="558320275">
          <w:marLeft w:val="0"/>
          <w:marRight w:val="0"/>
          <w:marTop w:val="0"/>
          <w:marBottom w:val="0"/>
          <w:divBdr>
            <w:top w:val="none" w:sz="0" w:space="0" w:color="auto"/>
            <w:left w:val="none" w:sz="0" w:space="0" w:color="auto"/>
            <w:bottom w:val="none" w:sz="0" w:space="0" w:color="auto"/>
            <w:right w:val="none" w:sz="0" w:space="0" w:color="auto"/>
          </w:divBdr>
        </w:div>
        <w:div w:id="558320276">
          <w:marLeft w:val="0"/>
          <w:marRight w:val="0"/>
          <w:marTop w:val="0"/>
          <w:marBottom w:val="0"/>
          <w:divBdr>
            <w:top w:val="none" w:sz="0" w:space="0" w:color="auto"/>
            <w:left w:val="none" w:sz="0" w:space="0" w:color="auto"/>
            <w:bottom w:val="none" w:sz="0" w:space="0" w:color="auto"/>
            <w:right w:val="none" w:sz="0" w:space="0" w:color="auto"/>
          </w:divBdr>
        </w:div>
        <w:div w:id="558320277">
          <w:marLeft w:val="0"/>
          <w:marRight w:val="0"/>
          <w:marTop w:val="0"/>
          <w:marBottom w:val="0"/>
          <w:divBdr>
            <w:top w:val="none" w:sz="0" w:space="0" w:color="auto"/>
            <w:left w:val="none" w:sz="0" w:space="0" w:color="auto"/>
            <w:bottom w:val="none" w:sz="0" w:space="0" w:color="auto"/>
            <w:right w:val="none" w:sz="0" w:space="0" w:color="auto"/>
          </w:divBdr>
        </w:div>
        <w:div w:id="558320278">
          <w:marLeft w:val="0"/>
          <w:marRight w:val="0"/>
          <w:marTop w:val="0"/>
          <w:marBottom w:val="0"/>
          <w:divBdr>
            <w:top w:val="none" w:sz="0" w:space="0" w:color="auto"/>
            <w:left w:val="none" w:sz="0" w:space="0" w:color="auto"/>
            <w:bottom w:val="none" w:sz="0" w:space="0" w:color="auto"/>
            <w:right w:val="none" w:sz="0" w:space="0" w:color="auto"/>
          </w:divBdr>
        </w:div>
        <w:div w:id="558320279">
          <w:marLeft w:val="0"/>
          <w:marRight w:val="0"/>
          <w:marTop w:val="0"/>
          <w:marBottom w:val="0"/>
          <w:divBdr>
            <w:top w:val="none" w:sz="0" w:space="0" w:color="auto"/>
            <w:left w:val="none" w:sz="0" w:space="0" w:color="auto"/>
            <w:bottom w:val="none" w:sz="0" w:space="0" w:color="auto"/>
            <w:right w:val="none" w:sz="0" w:space="0" w:color="auto"/>
          </w:divBdr>
        </w:div>
        <w:div w:id="558320280">
          <w:marLeft w:val="0"/>
          <w:marRight w:val="0"/>
          <w:marTop w:val="0"/>
          <w:marBottom w:val="0"/>
          <w:divBdr>
            <w:top w:val="none" w:sz="0" w:space="0" w:color="auto"/>
            <w:left w:val="none" w:sz="0" w:space="0" w:color="auto"/>
            <w:bottom w:val="none" w:sz="0" w:space="0" w:color="auto"/>
            <w:right w:val="none" w:sz="0" w:space="0" w:color="auto"/>
          </w:divBdr>
        </w:div>
        <w:div w:id="558320281">
          <w:marLeft w:val="0"/>
          <w:marRight w:val="0"/>
          <w:marTop w:val="0"/>
          <w:marBottom w:val="0"/>
          <w:divBdr>
            <w:top w:val="none" w:sz="0" w:space="0" w:color="auto"/>
            <w:left w:val="none" w:sz="0" w:space="0" w:color="auto"/>
            <w:bottom w:val="none" w:sz="0" w:space="0" w:color="auto"/>
            <w:right w:val="none" w:sz="0" w:space="0" w:color="auto"/>
          </w:divBdr>
        </w:div>
        <w:div w:id="558320282">
          <w:marLeft w:val="0"/>
          <w:marRight w:val="0"/>
          <w:marTop w:val="0"/>
          <w:marBottom w:val="0"/>
          <w:divBdr>
            <w:top w:val="none" w:sz="0" w:space="0" w:color="auto"/>
            <w:left w:val="none" w:sz="0" w:space="0" w:color="auto"/>
            <w:bottom w:val="none" w:sz="0" w:space="0" w:color="auto"/>
            <w:right w:val="none" w:sz="0" w:space="0" w:color="auto"/>
          </w:divBdr>
        </w:div>
        <w:div w:id="558320283">
          <w:marLeft w:val="0"/>
          <w:marRight w:val="0"/>
          <w:marTop w:val="0"/>
          <w:marBottom w:val="0"/>
          <w:divBdr>
            <w:top w:val="none" w:sz="0" w:space="0" w:color="auto"/>
            <w:left w:val="none" w:sz="0" w:space="0" w:color="auto"/>
            <w:bottom w:val="none" w:sz="0" w:space="0" w:color="auto"/>
            <w:right w:val="none" w:sz="0" w:space="0" w:color="auto"/>
          </w:divBdr>
        </w:div>
      </w:divsChild>
    </w:div>
    <w:div w:id="558320355">
      <w:marLeft w:val="0"/>
      <w:marRight w:val="0"/>
      <w:marTop w:val="0"/>
      <w:marBottom w:val="0"/>
      <w:divBdr>
        <w:top w:val="none" w:sz="0" w:space="0" w:color="auto"/>
        <w:left w:val="none" w:sz="0" w:space="0" w:color="auto"/>
        <w:bottom w:val="none" w:sz="0" w:space="0" w:color="auto"/>
        <w:right w:val="none" w:sz="0" w:space="0" w:color="auto"/>
      </w:divBdr>
      <w:divsChild>
        <w:div w:id="558320284">
          <w:marLeft w:val="0"/>
          <w:marRight w:val="0"/>
          <w:marTop w:val="0"/>
          <w:marBottom w:val="0"/>
          <w:divBdr>
            <w:top w:val="none" w:sz="0" w:space="0" w:color="auto"/>
            <w:left w:val="none" w:sz="0" w:space="0" w:color="auto"/>
            <w:bottom w:val="none" w:sz="0" w:space="0" w:color="auto"/>
            <w:right w:val="none" w:sz="0" w:space="0" w:color="auto"/>
          </w:divBdr>
        </w:div>
        <w:div w:id="558320285">
          <w:marLeft w:val="0"/>
          <w:marRight w:val="0"/>
          <w:marTop w:val="0"/>
          <w:marBottom w:val="0"/>
          <w:divBdr>
            <w:top w:val="none" w:sz="0" w:space="0" w:color="auto"/>
            <w:left w:val="none" w:sz="0" w:space="0" w:color="auto"/>
            <w:bottom w:val="none" w:sz="0" w:space="0" w:color="auto"/>
            <w:right w:val="none" w:sz="0" w:space="0" w:color="auto"/>
          </w:divBdr>
        </w:div>
        <w:div w:id="558320286">
          <w:marLeft w:val="0"/>
          <w:marRight w:val="0"/>
          <w:marTop w:val="0"/>
          <w:marBottom w:val="0"/>
          <w:divBdr>
            <w:top w:val="none" w:sz="0" w:space="0" w:color="auto"/>
            <w:left w:val="none" w:sz="0" w:space="0" w:color="auto"/>
            <w:bottom w:val="none" w:sz="0" w:space="0" w:color="auto"/>
            <w:right w:val="none" w:sz="0" w:space="0" w:color="auto"/>
          </w:divBdr>
        </w:div>
        <w:div w:id="558320287">
          <w:marLeft w:val="0"/>
          <w:marRight w:val="0"/>
          <w:marTop w:val="0"/>
          <w:marBottom w:val="0"/>
          <w:divBdr>
            <w:top w:val="none" w:sz="0" w:space="0" w:color="auto"/>
            <w:left w:val="none" w:sz="0" w:space="0" w:color="auto"/>
            <w:bottom w:val="none" w:sz="0" w:space="0" w:color="auto"/>
            <w:right w:val="none" w:sz="0" w:space="0" w:color="auto"/>
          </w:divBdr>
        </w:div>
        <w:div w:id="558320288">
          <w:marLeft w:val="0"/>
          <w:marRight w:val="0"/>
          <w:marTop w:val="0"/>
          <w:marBottom w:val="0"/>
          <w:divBdr>
            <w:top w:val="none" w:sz="0" w:space="0" w:color="auto"/>
            <w:left w:val="none" w:sz="0" w:space="0" w:color="auto"/>
            <w:bottom w:val="none" w:sz="0" w:space="0" w:color="auto"/>
            <w:right w:val="none" w:sz="0" w:space="0" w:color="auto"/>
          </w:divBdr>
        </w:div>
        <w:div w:id="558320289">
          <w:marLeft w:val="0"/>
          <w:marRight w:val="0"/>
          <w:marTop w:val="0"/>
          <w:marBottom w:val="0"/>
          <w:divBdr>
            <w:top w:val="none" w:sz="0" w:space="0" w:color="auto"/>
            <w:left w:val="none" w:sz="0" w:space="0" w:color="auto"/>
            <w:bottom w:val="none" w:sz="0" w:space="0" w:color="auto"/>
            <w:right w:val="none" w:sz="0" w:space="0" w:color="auto"/>
          </w:divBdr>
        </w:div>
        <w:div w:id="558320290">
          <w:marLeft w:val="0"/>
          <w:marRight w:val="0"/>
          <w:marTop w:val="0"/>
          <w:marBottom w:val="0"/>
          <w:divBdr>
            <w:top w:val="none" w:sz="0" w:space="0" w:color="auto"/>
            <w:left w:val="none" w:sz="0" w:space="0" w:color="auto"/>
            <w:bottom w:val="none" w:sz="0" w:space="0" w:color="auto"/>
            <w:right w:val="none" w:sz="0" w:space="0" w:color="auto"/>
          </w:divBdr>
        </w:div>
        <w:div w:id="558320291">
          <w:marLeft w:val="0"/>
          <w:marRight w:val="0"/>
          <w:marTop w:val="0"/>
          <w:marBottom w:val="0"/>
          <w:divBdr>
            <w:top w:val="none" w:sz="0" w:space="0" w:color="auto"/>
            <w:left w:val="none" w:sz="0" w:space="0" w:color="auto"/>
            <w:bottom w:val="none" w:sz="0" w:space="0" w:color="auto"/>
            <w:right w:val="none" w:sz="0" w:space="0" w:color="auto"/>
          </w:divBdr>
        </w:div>
        <w:div w:id="558320292">
          <w:marLeft w:val="0"/>
          <w:marRight w:val="0"/>
          <w:marTop w:val="0"/>
          <w:marBottom w:val="0"/>
          <w:divBdr>
            <w:top w:val="none" w:sz="0" w:space="0" w:color="auto"/>
            <w:left w:val="none" w:sz="0" w:space="0" w:color="auto"/>
            <w:bottom w:val="none" w:sz="0" w:space="0" w:color="auto"/>
            <w:right w:val="none" w:sz="0" w:space="0" w:color="auto"/>
          </w:divBdr>
        </w:div>
        <w:div w:id="558320293">
          <w:marLeft w:val="0"/>
          <w:marRight w:val="0"/>
          <w:marTop w:val="0"/>
          <w:marBottom w:val="0"/>
          <w:divBdr>
            <w:top w:val="none" w:sz="0" w:space="0" w:color="auto"/>
            <w:left w:val="none" w:sz="0" w:space="0" w:color="auto"/>
            <w:bottom w:val="none" w:sz="0" w:space="0" w:color="auto"/>
            <w:right w:val="none" w:sz="0" w:space="0" w:color="auto"/>
          </w:divBdr>
        </w:div>
        <w:div w:id="558320294">
          <w:marLeft w:val="0"/>
          <w:marRight w:val="0"/>
          <w:marTop w:val="0"/>
          <w:marBottom w:val="0"/>
          <w:divBdr>
            <w:top w:val="none" w:sz="0" w:space="0" w:color="auto"/>
            <w:left w:val="none" w:sz="0" w:space="0" w:color="auto"/>
            <w:bottom w:val="none" w:sz="0" w:space="0" w:color="auto"/>
            <w:right w:val="none" w:sz="0" w:space="0" w:color="auto"/>
          </w:divBdr>
        </w:div>
        <w:div w:id="558320295">
          <w:marLeft w:val="0"/>
          <w:marRight w:val="0"/>
          <w:marTop w:val="0"/>
          <w:marBottom w:val="0"/>
          <w:divBdr>
            <w:top w:val="none" w:sz="0" w:space="0" w:color="auto"/>
            <w:left w:val="none" w:sz="0" w:space="0" w:color="auto"/>
            <w:bottom w:val="none" w:sz="0" w:space="0" w:color="auto"/>
            <w:right w:val="none" w:sz="0" w:space="0" w:color="auto"/>
          </w:divBdr>
        </w:div>
        <w:div w:id="558320296">
          <w:marLeft w:val="0"/>
          <w:marRight w:val="0"/>
          <w:marTop w:val="0"/>
          <w:marBottom w:val="0"/>
          <w:divBdr>
            <w:top w:val="none" w:sz="0" w:space="0" w:color="auto"/>
            <w:left w:val="none" w:sz="0" w:space="0" w:color="auto"/>
            <w:bottom w:val="none" w:sz="0" w:space="0" w:color="auto"/>
            <w:right w:val="none" w:sz="0" w:space="0" w:color="auto"/>
          </w:divBdr>
        </w:div>
        <w:div w:id="558320297">
          <w:marLeft w:val="0"/>
          <w:marRight w:val="0"/>
          <w:marTop w:val="0"/>
          <w:marBottom w:val="0"/>
          <w:divBdr>
            <w:top w:val="none" w:sz="0" w:space="0" w:color="auto"/>
            <w:left w:val="none" w:sz="0" w:space="0" w:color="auto"/>
            <w:bottom w:val="none" w:sz="0" w:space="0" w:color="auto"/>
            <w:right w:val="none" w:sz="0" w:space="0" w:color="auto"/>
          </w:divBdr>
        </w:div>
        <w:div w:id="558320298">
          <w:marLeft w:val="0"/>
          <w:marRight w:val="0"/>
          <w:marTop w:val="0"/>
          <w:marBottom w:val="0"/>
          <w:divBdr>
            <w:top w:val="none" w:sz="0" w:space="0" w:color="auto"/>
            <w:left w:val="none" w:sz="0" w:space="0" w:color="auto"/>
            <w:bottom w:val="none" w:sz="0" w:space="0" w:color="auto"/>
            <w:right w:val="none" w:sz="0" w:space="0" w:color="auto"/>
          </w:divBdr>
        </w:div>
        <w:div w:id="558320299">
          <w:marLeft w:val="0"/>
          <w:marRight w:val="0"/>
          <w:marTop w:val="0"/>
          <w:marBottom w:val="0"/>
          <w:divBdr>
            <w:top w:val="none" w:sz="0" w:space="0" w:color="auto"/>
            <w:left w:val="none" w:sz="0" w:space="0" w:color="auto"/>
            <w:bottom w:val="none" w:sz="0" w:space="0" w:color="auto"/>
            <w:right w:val="none" w:sz="0" w:space="0" w:color="auto"/>
          </w:divBdr>
        </w:div>
        <w:div w:id="558320300">
          <w:marLeft w:val="0"/>
          <w:marRight w:val="0"/>
          <w:marTop w:val="0"/>
          <w:marBottom w:val="0"/>
          <w:divBdr>
            <w:top w:val="none" w:sz="0" w:space="0" w:color="auto"/>
            <w:left w:val="none" w:sz="0" w:space="0" w:color="auto"/>
            <w:bottom w:val="none" w:sz="0" w:space="0" w:color="auto"/>
            <w:right w:val="none" w:sz="0" w:space="0" w:color="auto"/>
          </w:divBdr>
        </w:div>
        <w:div w:id="558320301">
          <w:marLeft w:val="0"/>
          <w:marRight w:val="0"/>
          <w:marTop w:val="0"/>
          <w:marBottom w:val="0"/>
          <w:divBdr>
            <w:top w:val="none" w:sz="0" w:space="0" w:color="auto"/>
            <w:left w:val="none" w:sz="0" w:space="0" w:color="auto"/>
            <w:bottom w:val="none" w:sz="0" w:space="0" w:color="auto"/>
            <w:right w:val="none" w:sz="0" w:space="0" w:color="auto"/>
          </w:divBdr>
        </w:div>
        <w:div w:id="558320302">
          <w:marLeft w:val="0"/>
          <w:marRight w:val="0"/>
          <w:marTop w:val="0"/>
          <w:marBottom w:val="0"/>
          <w:divBdr>
            <w:top w:val="none" w:sz="0" w:space="0" w:color="auto"/>
            <w:left w:val="none" w:sz="0" w:space="0" w:color="auto"/>
            <w:bottom w:val="none" w:sz="0" w:space="0" w:color="auto"/>
            <w:right w:val="none" w:sz="0" w:space="0" w:color="auto"/>
          </w:divBdr>
        </w:div>
        <w:div w:id="558320303">
          <w:marLeft w:val="0"/>
          <w:marRight w:val="0"/>
          <w:marTop w:val="0"/>
          <w:marBottom w:val="0"/>
          <w:divBdr>
            <w:top w:val="none" w:sz="0" w:space="0" w:color="auto"/>
            <w:left w:val="none" w:sz="0" w:space="0" w:color="auto"/>
            <w:bottom w:val="none" w:sz="0" w:space="0" w:color="auto"/>
            <w:right w:val="none" w:sz="0" w:space="0" w:color="auto"/>
          </w:divBdr>
        </w:div>
        <w:div w:id="558320304">
          <w:marLeft w:val="0"/>
          <w:marRight w:val="0"/>
          <w:marTop w:val="0"/>
          <w:marBottom w:val="0"/>
          <w:divBdr>
            <w:top w:val="none" w:sz="0" w:space="0" w:color="auto"/>
            <w:left w:val="none" w:sz="0" w:space="0" w:color="auto"/>
            <w:bottom w:val="none" w:sz="0" w:space="0" w:color="auto"/>
            <w:right w:val="none" w:sz="0" w:space="0" w:color="auto"/>
          </w:divBdr>
        </w:div>
        <w:div w:id="558320305">
          <w:marLeft w:val="0"/>
          <w:marRight w:val="0"/>
          <w:marTop w:val="0"/>
          <w:marBottom w:val="0"/>
          <w:divBdr>
            <w:top w:val="none" w:sz="0" w:space="0" w:color="auto"/>
            <w:left w:val="none" w:sz="0" w:space="0" w:color="auto"/>
            <w:bottom w:val="none" w:sz="0" w:space="0" w:color="auto"/>
            <w:right w:val="none" w:sz="0" w:space="0" w:color="auto"/>
          </w:divBdr>
        </w:div>
        <w:div w:id="558320306">
          <w:marLeft w:val="0"/>
          <w:marRight w:val="0"/>
          <w:marTop w:val="0"/>
          <w:marBottom w:val="0"/>
          <w:divBdr>
            <w:top w:val="none" w:sz="0" w:space="0" w:color="auto"/>
            <w:left w:val="none" w:sz="0" w:space="0" w:color="auto"/>
            <w:bottom w:val="none" w:sz="0" w:space="0" w:color="auto"/>
            <w:right w:val="none" w:sz="0" w:space="0" w:color="auto"/>
          </w:divBdr>
        </w:div>
        <w:div w:id="558320307">
          <w:marLeft w:val="0"/>
          <w:marRight w:val="0"/>
          <w:marTop w:val="0"/>
          <w:marBottom w:val="0"/>
          <w:divBdr>
            <w:top w:val="none" w:sz="0" w:space="0" w:color="auto"/>
            <w:left w:val="none" w:sz="0" w:space="0" w:color="auto"/>
            <w:bottom w:val="none" w:sz="0" w:space="0" w:color="auto"/>
            <w:right w:val="none" w:sz="0" w:space="0" w:color="auto"/>
          </w:divBdr>
        </w:div>
        <w:div w:id="558320308">
          <w:marLeft w:val="0"/>
          <w:marRight w:val="0"/>
          <w:marTop w:val="0"/>
          <w:marBottom w:val="0"/>
          <w:divBdr>
            <w:top w:val="none" w:sz="0" w:space="0" w:color="auto"/>
            <w:left w:val="none" w:sz="0" w:space="0" w:color="auto"/>
            <w:bottom w:val="none" w:sz="0" w:space="0" w:color="auto"/>
            <w:right w:val="none" w:sz="0" w:space="0" w:color="auto"/>
          </w:divBdr>
        </w:div>
        <w:div w:id="558320309">
          <w:marLeft w:val="0"/>
          <w:marRight w:val="0"/>
          <w:marTop w:val="0"/>
          <w:marBottom w:val="0"/>
          <w:divBdr>
            <w:top w:val="none" w:sz="0" w:space="0" w:color="auto"/>
            <w:left w:val="none" w:sz="0" w:space="0" w:color="auto"/>
            <w:bottom w:val="none" w:sz="0" w:space="0" w:color="auto"/>
            <w:right w:val="none" w:sz="0" w:space="0" w:color="auto"/>
          </w:divBdr>
        </w:div>
        <w:div w:id="558320310">
          <w:marLeft w:val="0"/>
          <w:marRight w:val="0"/>
          <w:marTop w:val="0"/>
          <w:marBottom w:val="0"/>
          <w:divBdr>
            <w:top w:val="none" w:sz="0" w:space="0" w:color="auto"/>
            <w:left w:val="none" w:sz="0" w:space="0" w:color="auto"/>
            <w:bottom w:val="none" w:sz="0" w:space="0" w:color="auto"/>
            <w:right w:val="none" w:sz="0" w:space="0" w:color="auto"/>
          </w:divBdr>
        </w:div>
        <w:div w:id="558320311">
          <w:marLeft w:val="0"/>
          <w:marRight w:val="0"/>
          <w:marTop w:val="0"/>
          <w:marBottom w:val="0"/>
          <w:divBdr>
            <w:top w:val="none" w:sz="0" w:space="0" w:color="auto"/>
            <w:left w:val="none" w:sz="0" w:space="0" w:color="auto"/>
            <w:bottom w:val="none" w:sz="0" w:space="0" w:color="auto"/>
            <w:right w:val="none" w:sz="0" w:space="0" w:color="auto"/>
          </w:divBdr>
        </w:div>
        <w:div w:id="558320312">
          <w:marLeft w:val="0"/>
          <w:marRight w:val="0"/>
          <w:marTop w:val="0"/>
          <w:marBottom w:val="0"/>
          <w:divBdr>
            <w:top w:val="none" w:sz="0" w:space="0" w:color="auto"/>
            <w:left w:val="none" w:sz="0" w:space="0" w:color="auto"/>
            <w:bottom w:val="none" w:sz="0" w:space="0" w:color="auto"/>
            <w:right w:val="none" w:sz="0" w:space="0" w:color="auto"/>
          </w:divBdr>
        </w:div>
        <w:div w:id="558320313">
          <w:marLeft w:val="0"/>
          <w:marRight w:val="0"/>
          <w:marTop w:val="0"/>
          <w:marBottom w:val="0"/>
          <w:divBdr>
            <w:top w:val="none" w:sz="0" w:space="0" w:color="auto"/>
            <w:left w:val="none" w:sz="0" w:space="0" w:color="auto"/>
            <w:bottom w:val="none" w:sz="0" w:space="0" w:color="auto"/>
            <w:right w:val="none" w:sz="0" w:space="0" w:color="auto"/>
          </w:divBdr>
        </w:div>
        <w:div w:id="558320314">
          <w:marLeft w:val="0"/>
          <w:marRight w:val="0"/>
          <w:marTop w:val="0"/>
          <w:marBottom w:val="0"/>
          <w:divBdr>
            <w:top w:val="none" w:sz="0" w:space="0" w:color="auto"/>
            <w:left w:val="none" w:sz="0" w:space="0" w:color="auto"/>
            <w:bottom w:val="none" w:sz="0" w:space="0" w:color="auto"/>
            <w:right w:val="none" w:sz="0" w:space="0" w:color="auto"/>
          </w:divBdr>
        </w:div>
        <w:div w:id="558320315">
          <w:marLeft w:val="0"/>
          <w:marRight w:val="0"/>
          <w:marTop w:val="0"/>
          <w:marBottom w:val="0"/>
          <w:divBdr>
            <w:top w:val="none" w:sz="0" w:space="0" w:color="auto"/>
            <w:left w:val="none" w:sz="0" w:space="0" w:color="auto"/>
            <w:bottom w:val="none" w:sz="0" w:space="0" w:color="auto"/>
            <w:right w:val="none" w:sz="0" w:space="0" w:color="auto"/>
          </w:divBdr>
        </w:div>
        <w:div w:id="558320316">
          <w:marLeft w:val="0"/>
          <w:marRight w:val="0"/>
          <w:marTop w:val="0"/>
          <w:marBottom w:val="0"/>
          <w:divBdr>
            <w:top w:val="none" w:sz="0" w:space="0" w:color="auto"/>
            <w:left w:val="none" w:sz="0" w:space="0" w:color="auto"/>
            <w:bottom w:val="none" w:sz="0" w:space="0" w:color="auto"/>
            <w:right w:val="none" w:sz="0" w:space="0" w:color="auto"/>
          </w:divBdr>
        </w:div>
        <w:div w:id="558320317">
          <w:marLeft w:val="0"/>
          <w:marRight w:val="0"/>
          <w:marTop w:val="0"/>
          <w:marBottom w:val="0"/>
          <w:divBdr>
            <w:top w:val="none" w:sz="0" w:space="0" w:color="auto"/>
            <w:left w:val="none" w:sz="0" w:space="0" w:color="auto"/>
            <w:bottom w:val="none" w:sz="0" w:space="0" w:color="auto"/>
            <w:right w:val="none" w:sz="0" w:space="0" w:color="auto"/>
          </w:divBdr>
        </w:div>
        <w:div w:id="558320318">
          <w:marLeft w:val="0"/>
          <w:marRight w:val="0"/>
          <w:marTop w:val="0"/>
          <w:marBottom w:val="0"/>
          <w:divBdr>
            <w:top w:val="none" w:sz="0" w:space="0" w:color="auto"/>
            <w:left w:val="none" w:sz="0" w:space="0" w:color="auto"/>
            <w:bottom w:val="none" w:sz="0" w:space="0" w:color="auto"/>
            <w:right w:val="none" w:sz="0" w:space="0" w:color="auto"/>
          </w:divBdr>
        </w:div>
        <w:div w:id="558320319">
          <w:marLeft w:val="0"/>
          <w:marRight w:val="0"/>
          <w:marTop w:val="0"/>
          <w:marBottom w:val="0"/>
          <w:divBdr>
            <w:top w:val="none" w:sz="0" w:space="0" w:color="auto"/>
            <w:left w:val="none" w:sz="0" w:space="0" w:color="auto"/>
            <w:bottom w:val="none" w:sz="0" w:space="0" w:color="auto"/>
            <w:right w:val="none" w:sz="0" w:space="0" w:color="auto"/>
          </w:divBdr>
        </w:div>
        <w:div w:id="558320320">
          <w:marLeft w:val="0"/>
          <w:marRight w:val="0"/>
          <w:marTop w:val="0"/>
          <w:marBottom w:val="0"/>
          <w:divBdr>
            <w:top w:val="none" w:sz="0" w:space="0" w:color="auto"/>
            <w:left w:val="none" w:sz="0" w:space="0" w:color="auto"/>
            <w:bottom w:val="none" w:sz="0" w:space="0" w:color="auto"/>
            <w:right w:val="none" w:sz="0" w:space="0" w:color="auto"/>
          </w:divBdr>
        </w:div>
        <w:div w:id="558320321">
          <w:marLeft w:val="0"/>
          <w:marRight w:val="0"/>
          <w:marTop w:val="0"/>
          <w:marBottom w:val="0"/>
          <w:divBdr>
            <w:top w:val="none" w:sz="0" w:space="0" w:color="auto"/>
            <w:left w:val="none" w:sz="0" w:space="0" w:color="auto"/>
            <w:bottom w:val="none" w:sz="0" w:space="0" w:color="auto"/>
            <w:right w:val="none" w:sz="0" w:space="0" w:color="auto"/>
          </w:divBdr>
        </w:div>
        <w:div w:id="558320322">
          <w:marLeft w:val="0"/>
          <w:marRight w:val="0"/>
          <w:marTop w:val="0"/>
          <w:marBottom w:val="0"/>
          <w:divBdr>
            <w:top w:val="none" w:sz="0" w:space="0" w:color="auto"/>
            <w:left w:val="none" w:sz="0" w:space="0" w:color="auto"/>
            <w:bottom w:val="none" w:sz="0" w:space="0" w:color="auto"/>
            <w:right w:val="none" w:sz="0" w:space="0" w:color="auto"/>
          </w:divBdr>
        </w:div>
        <w:div w:id="558320323">
          <w:marLeft w:val="0"/>
          <w:marRight w:val="0"/>
          <w:marTop w:val="0"/>
          <w:marBottom w:val="0"/>
          <w:divBdr>
            <w:top w:val="none" w:sz="0" w:space="0" w:color="auto"/>
            <w:left w:val="none" w:sz="0" w:space="0" w:color="auto"/>
            <w:bottom w:val="none" w:sz="0" w:space="0" w:color="auto"/>
            <w:right w:val="none" w:sz="0" w:space="0" w:color="auto"/>
          </w:divBdr>
        </w:div>
        <w:div w:id="558320324">
          <w:marLeft w:val="0"/>
          <w:marRight w:val="0"/>
          <w:marTop w:val="0"/>
          <w:marBottom w:val="0"/>
          <w:divBdr>
            <w:top w:val="none" w:sz="0" w:space="0" w:color="auto"/>
            <w:left w:val="none" w:sz="0" w:space="0" w:color="auto"/>
            <w:bottom w:val="none" w:sz="0" w:space="0" w:color="auto"/>
            <w:right w:val="none" w:sz="0" w:space="0" w:color="auto"/>
          </w:divBdr>
        </w:div>
        <w:div w:id="558320325">
          <w:marLeft w:val="0"/>
          <w:marRight w:val="0"/>
          <w:marTop w:val="0"/>
          <w:marBottom w:val="0"/>
          <w:divBdr>
            <w:top w:val="none" w:sz="0" w:space="0" w:color="auto"/>
            <w:left w:val="none" w:sz="0" w:space="0" w:color="auto"/>
            <w:bottom w:val="none" w:sz="0" w:space="0" w:color="auto"/>
            <w:right w:val="none" w:sz="0" w:space="0" w:color="auto"/>
          </w:divBdr>
        </w:div>
        <w:div w:id="558320326">
          <w:marLeft w:val="0"/>
          <w:marRight w:val="0"/>
          <w:marTop w:val="0"/>
          <w:marBottom w:val="0"/>
          <w:divBdr>
            <w:top w:val="none" w:sz="0" w:space="0" w:color="auto"/>
            <w:left w:val="none" w:sz="0" w:space="0" w:color="auto"/>
            <w:bottom w:val="none" w:sz="0" w:space="0" w:color="auto"/>
            <w:right w:val="none" w:sz="0" w:space="0" w:color="auto"/>
          </w:divBdr>
        </w:div>
        <w:div w:id="558320327">
          <w:marLeft w:val="0"/>
          <w:marRight w:val="0"/>
          <w:marTop w:val="0"/>
          <w:marBottom w:val="0"/>
          <w:divBdr>
            <w:top w:val="none" w:sz="0" w:space="0" w:color="auto"/>
            <w:left w:val="none" w:sz="0" w:space="0" w:color="auto"/>
            <w:bottom w:val="none" w:sz="0" w:space="0" w:color="auto"/>
            <w:right w:val="none" w:sz="0" w:space="0" w:color="auto"/>
          </w:divBdr>
        </w:div>
        <w:div w:id="558320328">
          <w:marLeft w:val="0"/>
          <w:marRight w:val="0"/>
          <w:marTop w:val="0"/>
          <w:marBottom w:val="0"/>
          <w:divBdr>
            <w:top w:val="none" w:sz="0" w:space="0" w:color="auto"/>
            <w:left w:val="none" w:sz="0" w:space="0" w:color="auto"/>
            <w:bottom w:val="none" w:sz="0" w:space="0" w:color="auto"/>
            <w:right w:val="none" w:sz="0" w:space="0" w:color="auto"/>
          </w:divBdr>
        </w:div>
        <w:div w:id="558320329">
          <w:marLeft w:val="0"/>
          <w:marRight w:val="0"/>
          <w:marTop w:val="0"/>
          <w:marBottom w:val="0"/>
          <w:divBdr>
            <w:top w:val="none" w:sz="0" w:space="0" w:color="auto"/>
            <w:left w:val="none" w:sz="0" w:space="0" w:color="auto"/>
            <w:bottom w:val="none" w:sz="0" w:space="0" w:color="auto"/>
            <w:right w:val="none" w:sz="0" w:space="0" w:color="auto"/>
          </w:divBdr>
        </w:div>
        <w:div w:id="558320330">
          <w:marLeft w:val="0"/>
          <w:marRight w:val="0"/>
          <w:marTop w:val="0"/>
          <w:marBottom w:val="0"/>
          <w:divBdr>
            <w:top w:val="none" w:sz="0" w:space="0" w:color="auto"/>
            <w:left w:val="none" w:sz="0" w:space="0" w:color="auto"/>
            <w:bottom w:val="none" w:sz="0" w:space="0" w:color="auto"/>
            <w:right w:val="none" w:sz="0" w:space="0" w:color="auto"/>
          </w:divBdr>
        </w:div>
        <w:div w:id="558320331">
          <w:marLeft w:val="0"/>
          <w:marRight w:val="0"/>
          <w:marTop w:val="0"/>
          <w:marBottom w:val="0"/>
          <w:divBdr>
            <w:top w:val="none" w:sz="0" w:space="0" w:color="auto"/>
            <w:left w:val="none" w:sz="0" w:space="0" w:color="auto"/>
            <w:bottom w:val="none" w:sz="0" w:space="0" w:color="auto"/>
            <w:right w:val="none" w:sz="0" w:space="0" w:color="auto"/>
          </w:divBdr>
        </w:div>
        <w:div w:id="558320332">
          <w:marLeft w:val="0"/>
          <w:marRight w:val="0"/>
          <w:marTop w:val="0"/>
          <w:marBottom w:val="0"/>
          <w:divBdr>
            <w:top w:val="none" w:sz="0" w:space="0" w:color="auto"/>
            <w:left w:val="none" w:sz="0" w:space="0" w:color="auto"/>
            <w:bottom w:val="none" w:sz="0" w:space="0" w:color="auto"/>
            <w:right w:val="none" w:sz="0" w:space="0" w:color="auto"/>
          </w:divBdr>
        </w:div>
        <w:div w:id="558320333">
          <w:marLeft w:val="0"/>
          <w:marRight w:val="0"/>
          <w:marTop w:val="0"/>
          <w:marBottom w:val="0"/>
          <w:divBdr>
            <w:top w:val="none" w:sz="0" w:space="0" w:color="auto"/>
            <w:left w:val="none" w:sz="0" w:space="0" w:color="auto"/>
            <w:bottom w:val="none" w:sz="0" w:space="0" w:color="auto"/>
            <w:right w:val="none" w:sz="0" w:space="0" w:color="auto"/>
          </w:divBdr>
        </w:div>
        <w:div w:id="558320334">
          <w:marLeft w:val="0"/>
          <w:marRight w:val="0"/>
          <w:marTop w:val="0"/>
          <w:marBottom w:val="0"/>
          <w:divBdr>
            <w:top w:val="none" w:sz="0" w:space="0" w:color="auto"/>
            <w:left w:val="none" w:sz="0" w:space="0" w:color="auto"/>
            <w:bottom w:val="none" w:sz="0" w:space="0" w:color="auto"/>
            <w:right w:val="none" w:sz="0" w:space="0" w:color="auto"/>
          </w:divBdr>
        </w:div>
        <w:div w:id="558320335">
          <w:marLeft w:val="0"/>
          <w:marRight w:val="0"/>
          <w:marTop w:val="0"/>
          <w:marBottom w:val="0"/>
          <w:divBdr>
            <w:top w:val="none" w:sz="0" w:space="0" w:color="auto"/>
            <w:left w:val="none" w:sz="0" w:space="0" w:color="auto"/>
            <w:bottom w:val="none" w:sz="0" w:space="0" w:color="auto"/>
            <w:right w:val="none" w:sz="0" w:space="0" w:color="auto"/>
          </w:divBdr>
        </w:div>
        <w:div w:id="558320336">
          <w:marLeft w:val="0"/>
          <w:marRight w:val="0"/>
          <w:marTop w:val="0"/>
          <w:marBottom w:val="0"/>
          <w:divBdr>
            <w:top w:val="none" w:sz="0" w:space="0" w:color="auto"/>
            <w:left w:val="none" w:sz="0" w:space="0" w:color="auto"/>
            <w:bottom w:val="none" w:sz="0" w:space="0" w:color="auto"/>
            <w:right w:val="none" w:sz="0" w:space="0" w:color="auto"/>
          </w:divBdr>
        </w:div>
        <w:div w:id="558320337">
          <w:marLeft w:val="0"/>
          <w:marRight w:val="0"/>
          <w:marTop w:val="0"/>
          <w:marBottom w:val="0"/>
          <w:divBdr>
            <w:top w:val="none" w:sz="0" w:space="0" w:color="auto"/>
            <w:left w:val="none" w:sz="0" w:space="0" w:color="auto"/>
            <w:bottom w:val="none" w:sz="0" w:space="0" w:color="auto"/>
            <w:right w:val="none" w:sz="0" w:space="0" w:color="auto"/>
          </w:divBdr>
        </w:div>
        <w:div w:id="558320338">
          <w:marLeft w:val="0"/>
          <w:marRight w:val="0"/>
          <w:marTop w:val="0"/>
          <w:marBottom w:val="0"/>
          <w:divBdr>
            <w:top w:val="none" w:sz="0" w:space="0" w:color="auto"/>
            <w:left w:val="none" w:sz="0" w:space="0" w:color="auto"/>
            <w:bottom w:val="none" w:sz="0" w:space="0" w:color="auto"/>
            <w:right w:val="none" w:sz="0" w:space="0" w:color="auto"/>
          </w:divBdr>
        </w:div>
        <w:div w:id="558320339">
          <w:marLeft w:val="0"/>
          <w:marRight w:val="0"/>
          <w:marTop w:val="0"/>
          <w:marBottom w:val="0"/>
          <w:divBdr>
            <w:top w:val="none" w:sz="0" w:space="0" w:color="auto"/>
            <w:left w:val="none" w:sz="0" w:space="0" w:color="auto"/>
            <w:bottom w:val="none" w:sz="0" w:space="0" w:color="auto"/>
            <w:right w:val="none" w:sz="0" w:space="0" w:color="auto"/>
          </w:divBdr>
        </w:div>
        <w:div w:id="558320340">
          <w:marLeft w:val="0"/>
          <w:marRight w:val="0"/>
          <w:marTop w:val="0"/>
          <w:marBottom w:val="0"/>
          <w:divBdr>
            <w:top w:val="none" w:sz="0" w:space="0" w:color="auto"/>
            <w:left w:val="none" w:sz="0" w:space="0" w:color="auto"/>
            <w:bottom w:val="none" w:sz="0" w:space="0" w:color="auto"/>
            <w:right w:val="none" w:sz="0" w:space="0" w:color="auto"/>
          </w:divBdr>
        </w:div>
        <w:div w:id="558320341">
          <w:marLeft w:val="0"/>
          <w:marRight w:val="0"/>
          <w:marTop w:val="0"/>
          <w:marBottom w:val="0"/>
          <w:divBdr>
            <w:top w:val="none" w:sz="0" w:space="0" w:color="auto"/>
            <w:left w:val="none" w:sz="0" w:space="0" w:color="auto"/>
            <w:bottom w:val="none" w:sz="0" w:space="0" w:color="auto"/>
            <w:right w:val="none" w:sz="0" w:space="0" w:color="auto"/>
          </w:divBdr>
        </w:div>
        <w:div w:id="558320342">
          <w:marLeft w:val="0"/>
          <w:marRight w:val="0"/>
          <w:marTop w:val="0"/>
          <w:marBottom w:val="0"/>
          <w:divBdr>
            <w:top w:val="none" w:sz="0" w:space="0" w:color="auto"/>
            <w:left w:val="none" w:sz="0" w:space="0" w:color="auto"/>
            <w:bottom w:val="none" w:sz="0" w:space="0" w:color="auto"/>
            <w:right w:val="none" w:sz="0" w:space="0" w:color="auto"/>
          </w:divBdr>
        </w:div>
        <w:div w:id="558320343">
          <w:marLeft w:val="0"/>
          <w:marRight w:val="0"/>
          <w:marTop w:val="0"/>
          <w:marBottom w:val="0"/>
          <w:divBdr>
            <w:top w:val="none" w:sz="0" w:space="0" w:color="auto"/>
            <w:left w:val="none" w:sz="0" w:space="0" w:color="auto"/>
            <w:bottom w:val="none" w:sz="0" w:space="0" w:color="auto"/>
            <w:right w:val="none" w:sz="0" w:space="0" w:color="auto"/>
          </w:divBdr>
        </w:div>
        <w:div w:id="558320344">
          <w:marLeft w:val="0"/>
          <w:marRight w:val="0"/>
          <w:marTop w:val="0"/>
          <w:marBottom w:val="0"/>
          <w:divBdr>
            <w:top w:val="none" w:sz="0" w:space="0" w:color="auto"/>
            <w:left w:val="none" w:sz="0" w:space="0" w:color="auto"/>
            <w:bottom w:val="none" w:sz="0" w:space="0" w:color="auto"/>
            <w:right w:val="none" w:sz="0" w:space="0" w:color="auto"/>
          </w:divBdr>
        </w:div>
        <w:div w:id="558320345">
          <w:marLeft w:val="0"/>
          <w:marRight w:val="0"/>
          <w:marTop w:val="0"/>
          <w:marBottom w:val="0"/>
          <w:divBdr>
            <w:top w:val="none" w:sz="0" w:space="0" w:color="auto"/>
            <w:left w:val="none" w:sz="0" w:space="0" w:color="auto"/>
            <w:bottom w:val="none" w:sz="0" w:space="0" w:color="auto"/>
            <w:right w:val="none" w:sz="0" w:space="0" w:color="auto"/>
          </w:divBdr>
        </w:div>
        <w:div w:id="558320346">
          <w:marLeft w:val="0"/>
          <w:marRight w:val="0"/>
          <w:marTop w:val="0"/>
          <w:marBottom w:val="0"/>
          <w:divBdr>
            <w:top w:val="none" w:sz="0" w:space="0" w:color="auto"/>
            <w:left w:val="none" w:sz="0" w:space="0" w:color="auto"/>
            <w:bottom w:val="none" w:sz="0" w:space="0" w:color="auto"/>
            <w:right w:val="none" w:sz="0" w:space="0" w:color="auto"/>
          </w:divBdr>
        </w:div>
        <w:div w:id="558320347">
          <w:marLeft w:val="0"/>
          <w:marRight w:val="0"/>
          <w:marTop w:val="0"/>
          <w:marBottom w:val="0"/>
          <w:divBdr>
            <w:top w:val="none" w:sz="0" w:space="0" w:color="auto"/>
            <w:left w:val="none" w:sz="0" w:space="0" w:color="auto"/>
            <w:bottom w:val="none" w:sz="0" w:space="0" w:color="auto"/>
            <w:right w:val="none" w:sz="0" w:space="0" w:color="auto"/>
          </w:divBdr>
        </w:div>
        <w:div w:id="558320348">
          <w:marLeft w:val="0"/>
          <w:marRight w:val="0"/>
          <w:marTop w:val="0"/>
          <w:marBottom w:val="0"/>
          <w:divBdr>
            <w:top w:val="none" w:sz="0" w:space="0" w:color="auto"/>
            <w:left w:val="none" w:sz="0" w:space="0" w:color="auto"/>
            <w:bottom w:val="none" w:sz="0" w:space="0" w:color="auto"/>
            <w:right w:val="none" w:sz="0" w:space="0" w:color="auto"/>
          </w:divBdr>
        </w:div>
        <w:div w:id="558320349">
          <w:marLeft w:val="0"/>
          <w:marRight w:val="0"/>
          <w:marTop w:val="0"/>
          <w:marBottom w:val="0"/>
          <w:divBdr>
            <w:top w:val="none" w:sz="0" w:space="0" w:color="auto"/>
            <w:left w:val="none" w:sz="0" w:space="0" w:color="auto"/>
            <w:bottom w:val="none" w:sz="0" w:space="0" w:color="auto"/>
            <w:right w:val="none" w:sz="0" w:space="0" w:color="auto"/>
          </w:divBdr>
        </w:div>
        <w:div w:id="558320350">
          <w:marLeft w:val="0"/>
          <w:marRight w:val="0"/>
          <w:marTop w:val="0"/>
          <w:marBottom w:val="0"/>
          <w:divBdr>
            <w:top w:val="none" w:sz="0" w:space="0" w:color="auto"/>
            <w:left w:val="none" w:sz="0" w:space="0" w:color="auto"/>
            <w:bottom w:val="none" w:sz="0" w:space="0" w:color="auto"/>
            <w:right w:val="none" w:sz="0" w:space="0" w:color="auto"/>
          </w:divBdr>
        </w:div>
        <w:div w:id="558320351">
          <w:marLeft w:val="0"/>
          <w:marRight w:val="0"/>
          <w:marTop w:val="0"/>
          <w:marBottom w:val="0"/>
          <w:divBdr>
            <w:top w:val="none" w:sz="0" w:space="0" w:color="auto"/>
            <w:left w:val="none" w:sz="0" w:space="0" w:color="auto"/>
            <w:bottom w:val="none" w:sz="0" w:space="0" w:color="auto"/>
            <w:right w:val="none" w:sz="0" w:space="0" w:color="auto"/>
          </w:divBdr>
        </w:div>
        <w:div w:id="558320352">
          <w:marLeft w:val="0"/>
          <w:marRight w:val="0"/>
          <w:marTop w:val="0"/>
          <w:marBottom w:val="0"/>
          <w:divBdr>
            <w:top w:val="none" w:sz="0" w:space="0" w:color="auto"/>
            <w:left w:val="none" w:sz="0" w:space="0" w:color="auto"/>
            <w:bottom w:val="none" w:sz="0" w:space="0" w:color="auto"/>
            <w:right w:val="none" w:sz="0" w:space="0" w:color="auto"/>
          </w:divBdr>
        </w:div>
        <w:div w:id="558320353">
          <w:marLeft w:val="0"/>
          <w:marRight w:val="0"/>
          <w:marTop w:val="0"/>
          <w:marBottom w:val="0"/>
          <w:divBdr>
            <w:top w:val="none" w:sz="0" w:space="0" w:color="auto"/>
            <w:left w:val="none" w:sz="0" w:space="0" w:color="auto"/>
            <w:bottom w:val="none" w:sz="0" w:space="0" w:color="auto"/>
            <w:right w:val="none" w:sz="0" w:space="0" w:color="auto"/>
          </w:divBdr>
        </w:div>
        <w:div w:id="558320354">
          <w:marLeft w:val="0"/>
          <w:marRight w:val="0"/>
          <w:marTop w:val="0"/>
          <w:marBottom w:val="0"/>
          <w:divBdr>
            <w:top w:val="none" w:sz="0" w:space="0" w:color="auto"/>
            <w:left w:val="none" w:sz="0" w:space="0" w:color="auto"/>
            <w:bottom w:val="none" w:sz="0" w:space="0" w:color="auto"/>
            <w:right w:val="none" w:sz="0" w:space="0" w:color="auto"/>
          </w:divBdr>
        </w:div>
        <w:div w:id="558320356">
          <w:marLeft w:val="0"/>
          <w:marRight w:val="0"/>
          <w:marTop w:val="0"/>
          <w:marBottom w:val="0"/>
          <w:divBdr>
            <w:top w:val="none" w:sz="0" w:space="0" w:color="auto"/>
            <w:left w:val="none" w:sz="0" w:space="0" w:color="auto"/>
            <w:bottom w:val="none" w:sz="0" w:space="0" w:color="auto"/>
            <w:right w:val="none" w:sz="0" w:space="0" w:color="auto"/>
          </w:divBdr>
        </w:div>
        <w:div w:id="558320357">
          <w:marLeft w:val="0"/>
          <w:marRight w:val="0"/>
          <w:marTop w:val="0"/>
          <w:marBottom w:val="0"/>
          <w:divBdr>
            <w:top w:val="none" w:sz="0" w:space="0" w:color="auto"/>
            <w:left w:val="none" w:sz="0" w:space="0" w:color="auto"/>
            <w:bottom w:val="none" w:sz="0" w:space="0" w:color="auto"/>
            <w:right w:val="none" w:sz="0" w:space="0" w:color="auto"/>
          </w:divBdr>
        </w:div>
        <w:div w:id="558320358">
          <w:marLeft w:val="0"/>
          <w:marRight w:val="0"/>
          <w:marTop w:val="0"/>
          <w:marBottom w:val="0"/>
          <w:divBdr>
            <w:top w:val="none" w:sz="0" w:space="0" w:color="auto"/>
            <w:left w:val="none" w:sz="0" w:space="0" w:color="auto"/>
            <w:bottom w:val="none" w:sz="0" w:space="0" w:color="auto"/>
            <w:right w:val="none" w:sz="0" w:space="0" w:color="auto"/>
          </w:divBdr>
        </w:div>
        <w:div w:id="558320359">
          <w:marLeft w:val="0"/>
          <w:marRight w:val="0"/>
          <w:marTop w:val="0"/>
          <w:marBottom w:val="0"/>
          <w:divBdr>
            <w:top w:val="none" w:sz="0" w:space="0" w:color="auto"/>
            <w:left w:val="none" w:sz="0" w:space="0" w:color="auto"/>
            <w:bottom w:val="none" w:sz="0" w:space="0" w:color="auto"/>
            <w:right w:val="none" w:sz="0" w:space="0" w:color="auto"/>
          </w:divBdr>
        </w:div>
        <w:div w:id="558320360">
          <w:marLeft w:val="0"/>
          <w:marRight w:val="0"/>
          <w:marTop w:val="0"/>
          <w:marBottom w:val="0"/>
          <w:divBdr>
            <w:top w:val="none" w:sz="0" w:space="0" w:color="auto"/>
            <w:left w:val="none" w:sz="0" w:space="0" w:color="auto"/>
            <w:bottom w:val="none" w:sz="0" w:space="0" w:color="auto"/>
            <w:right w:val="none" w:sz="0" w:space="0" w:color="auto"/>
          </w:divBdr>
        </w:div>
        <w:div w:id="558320361">
          <w:marLeft w:val="0"/>
          <w:marRight w:val="0"/>
          <w:marTop w:val="0"/>
          <w:marBottom w:val="0"/>
          <w:divBdr>
            <w:top w:val="none" w:sz="0" w:space="0" w:color="auto"/>
            <w:left w:val="none" w:sz="0" w:space="0" w:color="auto"/>
            <w:bottom w:val="none" w:sz="0" w:space="0" w:color="auto"/>
            <w:right w:val="none" w:sz="0" w:space="0" w:color="auto"/>
          </w:divBdr>
        </w:div>
        <w:div w:id="558320362">
          <w:marLeft w:val="0"/>
          <w:marRight w:val="0"/>
          <w:marTop w:val="0"/>
          <w:marBottom w:val="0"/>
          <w:divBdr>
            <w:top w:val="none" w:sz="0" w:space="0" w:color="auto"/>
            <w:left w:val="none" w:sz="0" w:space="0" w:color="auto"/>
            <w:bottom w:val="none" w:sz="0" w:space="0" w:color="auto"/>
            <w:right w:val="none" w:sz="0" w:space="0" w:color="auto"/>
          </w:divBdr>
        </w:div>
        <w:div w:id="558320363">
          <w:marLeft w:val="0"/>
          <w:marRight w:val="0"/>
          <w:marTop w:val="0"/>
          <w:marBottom w:val="0"/>
          <w:divBdr>
            <w:top w:val="none" w:sz="0" w:space="0" w:color="auto"/>
            <w:left w:val="none" w:sz="0" w:space="0" w:color="auto"/>
            <w:bottom w:val="none" w:sz="0" w:space="0" w:color="auto"/>
            <w:right w:val="none" w:sz="0" w:space="0" w:color="auto"/>
          </w:divBdr>
        </w:div>
        <w:div w:id="558320364">
          <w:marLeft w:val="0"/>
          <w:marRight w:val="0"/>
          <w:marTop w:val="0"/>
          <w:marBottom w:val="0"/>
          <w:divBdr>
            <w:top w:val="none" w:sz="0" w:space="0" w:color="auto"/>
            <w:left w:val="none" w:sz="0" w:space="0" w:color="auto"/>
            <w:bottom w:val="none" w:sz="0" w:space="0" w:color="auto"/>
            <w:right w:val="none" w:sz="0" w:space="0" w:color="auto"/>
          </w:divBdr>
        </w:div>
        <w:div w:id="558320365">
          <w:marLeft w:val="0"/>
          <w:marRight w:val="0"/>
          <w:marTop w:val="0"/>
          <w:marBottom w:val="0"/>
          <w:divBdr>
            <w:top w:val="none" w:sz="0" w:space="0" w:color="auto"/>
            <w:left w:val="none" w:sz="0" w:space="0" w:color="auto"/>
            <w:bottom w:val="none" w:sz="0" w:space="0" w:color="auto"/>
            <w:right w:val="none" w:sz="0" w:space="0" w:color="auto"/>
          </w:divBdr>
        </w:div>
        <w:div w:id="558320366">
          <w:marLeft w:val="0"/>
          <w:marRight w:val="0"/>
          <w:marTop w:val="0"/>
          <w:marBottom w:val="0"/>
          <w:divBdr>
            <w:top w:val="none" w:sz="0" w:space="0" w:color="auto"/>
            <w:left w:val="none" w:sz="0" w:space="0" w:color="auto"/>
            <w:bottom w:val="none" w:sz="0" w:space="0" w:color="auto"/>
            <w:right w:val="none" w:sz="0" w:space="0" w:color="auto"/>
          </w:divBdr>
        </w:div>
        <w:div w:id="558320367">
          <w:marLeft w:val="0"/>
          <w:marRight w:val="0"/>
          <w:marTop w:val="0"/>
          <w:marBottom w:val="0"/>
          <w:divBdr>
            <w:top w:val="none" w:sz="0" w:space="0" w:color="auto"/>
            <w:left w:val="none" w:sz="0" w:space="0" w:color="auto"/>
            <w:bottom w:val="none" w:sz="0" w:space="0" w:color="auto"/>
            <w:right w:val="none" w:sz="0" w:space="0" w:color="auto"/>
          </w:divBdr>
        </w:div>
        <w:div w:id="558320368">
          <w:marLeft w:val="0"/>
          <w:marRight w:val="0"/>
          <w:marTop w:val="0"/>
          <w:marBottom w:val="0"/>
          <w:divBdr>
            <w:top w:val="none" w:sz="0" w:space="0" w:color="auto"/>
            <w:left w:val="none" w:sz="0" w:space="0" w:color="auto"/>
            <w:bottom w:val="none" w:sz="0" w:space="0" w:color="auto"/>
            <w:right w:val="none" w:sz="0" w:space="0" w:color="auto"/>
          </w:divBdr>
        </w:div>
        <w:div w:id="558320369">
          <w:marLeft w:val="0"/>
          <w:marRight w:val="0"/>
          <w:marTop w:val="0"/>
          <w:marBottom w:val="0"/>
          <w:divBdr>
            <w:top w:val="none" w:sz="0" w:space="0" w:color="auto"/>
            <w:left w:val="none" w:sz="0" w:space="0" w:color="auto"/>
            <w:bottom w:val="none" w:sz="0" w:space="0" w:color="auto"/>
            <w:right w:val="none" w:sz="0" w:space="0" w:color="auto"/>
          </w:divBdr>
        </w:div>
        <w:div w:id="558320370">
          <w:marLeft w:val="0"/>
          <w:marRight w:val="0"/>
          <w:marTop w:val="0"/>
          <w:marBottom w:val="0"/>
          <w:divBdr>
            <w:top w:val="none" w:sz="0" w:space="0" w:color="auto"/>
            <w:left w:val="none" w:sz="0" w:space="0" w:color="auto"/>
            <w:bottom w:val="none" w:sz="0" w:space="0" w:color="auto"/>
            <w:right w:val="none" w:sz="0" w:space="0" w:color="auto"/>
          </w:divBdr>
        </w:div>
        <w:div w:id="558320371">
          <w:marLeft w:val="0"/>
          <w:marRight w:val="0"/>
          <w:marTop w:val="0"/>
          <w:marBottom w:val="0"/>
          <w:divBdr>
            <w:top w:val="none" w:sz="0" w:space="0" w:color="auto"/>
            <w:left w:val="none" w:sz="0" w:space="0" w:color="auto"/>
            <w:bottom w:val="none" w:sz="0" w:space="0" w:color="auto"/>
            <w:right w:val="none" w:sz="0" w:space="0" w:color="auto"/>
          </w:divBdr>
        </w:div>
        <w:div w:id="558320372">
          <w:marLeft w:val="0"/>
          <w:marRight w:val="0"/>
          <w:marTop w:val="0"/>
          <w:marBottom w:val="0"/>
          <w:divBdr>
            <w:top w:val="none" w:sz="0" w:space="0" w:color="auto"/>
            <w:left w:val="none" w:sz="0" w:space="0" w:color="auto"/>
            <w:bottom w:val="none" w:sz="0" w:space="0" w:color="auto"/>
            <w:right w:val="none" w:sz="0" w:space="0" w:color="auto"/>
          </w:divBdr>
        </w:div>
        <w:div w:id="558320373">
          <w:marLeft w:val="0"/>
          <w:marRight w:val="0"/>
          <w:marTop w:val="0"/>
          <w:marBottom w:val="0"/>
          <w:divBdr>
            <w:top w:val="none" w:sz="0" w:space="0" w:color="auto"/>
            <w:left w:val="none" w:sz="0" w:space="0" w:color="auto"/>
            <w:bottom w:val="none" w:sz="0" w:space="0" w:color="auto"/>
            <w:right w:val="none" w:sz="0" w:space="0" w:color="auto"/>
          </w:divBdr>
        </w:div>
        <w:div w:id="558320374">
          <w:marLeft w:val="0"/>
          <w:marRight w:val="0"/>
          <w:marTop w:val="0"/>
          <w:marBottom w:val="0"/>
          <w:divBdr>
            <w:top w:val="none" w:sz="0" w:space="0" w:color="auto"/>
            <w:left w:val="none" w:sz="0" w:space="0" w:color="auto"/>
            <w:bottom w:val="none" w:sz="0" w:space="0" w:color="auto"/>
            <w:right w:val="none" w:sz="0" w:space="0" w:color="auto"/>
          </w:divBdr>
        </w:div>
        <w:div w:id="558320375">
          <w:marLeft w:val="0"/>
          <w:marRight w:val="0"/>
          <w:marTop w:val="0"/>
          <w:marBottom w:val="0"/>
          <w:divBdr>
            <w:top w:val="none" w:sz="0" w:space="0" w:color="auto"/>
            <w:left w:val="none" w:sz="0" w:space="0" w:color="auto"/>
            <w:bottom w:val="none" w:sz="0" w:space="0" w:color="auto"/>
            <w:right w:val="none" w:sz="0" w:space="0" w:color="auto"/>
          </w:divBdr>
        </w:div>
        <w:div w:id="558320376">
          <w:marLeft w:val="0"/>
          <w:marRight w:val="0"/>
          <w:marTop w:val="0"/>
          <w:marBottom w:val="0"/>
          <w:divBdr>
            <w:top w:val="none" w:sz="0" w:space="0" w:color="auto"/>
            <w:left w:val="none" w:sz="0" w:space="0" w:color="auto"/>
            <w:bottom w:val="none" w:sz="0" w:space="0" w:color="auto"/>
            <w:right w:val="none" w:sz="0" w:space="0" w:color="auto"/>
          </w:divBdr>
        </w:div>
        <w:div w:id="558320377">
          <w:marLeft w:val="0"/>
          <w:marRight w:val="0"/>
          <w:marTop w:val="0"/>
          <w:marBottom w:val="0"/>
          <w:divBdr>
            <w:top w:val="none" w:sz="0" w:space="0" w:color="auto"/>
            <w:left w:val="none" w:sz="0" w:space="0" w:color="auto"/>
            <w:bottom w:val="none" w:sz="0" w:space="0" w:color="auto"/>
            <w:right w:val="none" w:sz="0" w:space="0" w:color="auto"/>
          </w:divBdr>
        </w:div>
        <w:div w:id="558320378">
          <w:marLeft w:val="0"/>
          <w:marRight w:val="0"/>
          <w:marTop w:val="0"/>
          <w:marBottom w:val="0"/>
          <w:divBdr>
            <w:top w:val="none" w:sz="0" w:space="0" w:color="auto"/>
            <w:left w:val="none" w:sz="0" w:space="0" w:color="auto"/>
            <w:bottom w:val="none" w:sz="0" w:space="0" w:color="auto"/>
            <w:right w:val="none" w:sz="0" w:space="0" w:color="auto"/>
          </w:divBdr>
        </w:div>
        <w:div w:id="558320379">
          <w:marLeft w:val="0"/>
          <w:marRight w:val="0"/>
          <w:marTop w:val="0"/>
          <w:marBottom w:val="0"/>
          <w:divBdr>
            <w:top w:val="none" w:sz="0" w:space="0" w:color="auto"/>
            <w:left w:val="none" w:sz="0" w:space="0" w:color="auto"/>
            <w:bottom w:val="none" w:sz="0" w:space="0" w:color="auto"/>
            <w:right w:val="none" w:sz="0" w:space="0" w:color="auto"/>
          </w:divBdr>
        </w:div>
        <w:div w:id="558320380">
          <w:marLeft w:val="0"/>
          <w:marRight w:val="0"/>
          <w:marTop w:val="0"/>
          <w:marBottom w:val="0"/>
          <w:divBdr>
            <w:top w:val="none" w:sz="0" w:space="0" w:color="auto"/>
            <w:left w:val="none" w:sz="0" w:space="0" w:color="auto"/>
            <w:bottom w:val="none" w:sz="0" w:space="0" w:color="auto"/>
            <w:right w:val="none" w:sz="0" w:space="0" w:color="auto"/>
          </w:divBdr>
        </w:div>
        <w:div w:id="558320381">
          <w:marLeft w:val="0"/>
          <w:marRight w:val="0"/>
          <w:marTop w:val="0"/>
          <w:marBottom w:val="0"/>
          <w:divBdr>
            <w:top w:val="none" w:sz="0" w:space="0" w:color="auto"/>
            <w:left w:val="none" w:sz="0" w:space="0" w:color="auto"/>
            <w:bottom w:val="none" w:sz="0" w:space="0" w:color="auto"/>
            <w:right w:val="none" w:sz="0" w:space="0" w:color="auto"/>
          </w:divBdr>
        </w:div>
        <w:div w:id="558320382">
          <w:marLeft w:val="0"/>
          <w:marRight w:val="0"/>
          <w:marTop w:val="0"/>
          <w:marBottom w:val="0"/>
          <w:divBdr>
            <w:top w:val="none" w:sz="0" w:space="0" w:color="auto"/>
            <w:left w:val="none" w:sz="0" w:space="0" w:color="auto"/>
            <w:bottom w:val="none" w:sz="0" w:space="0" w:color="auto"/>
            <w:right w:val="none" w:sz="0" w:space="0" w:color="auto"/>
          </w:divBdr>
        </w:div>
        <w:div w:id="558320383">
          <w:marLeft w:val="0"/>
          <w:marRight w:val="0"/>
          <w:marTop w:val="0"/>
          <w:marBottom w:val="0"/>
          <w:divBdr>
            <w:top w:val="none" w:sz="0" w:space="0" w:color="auto"/>
            <w:left w:val="none" w:sz="0" w:space="0" w:color="auto"/>
            <w:bottom w:val="none" w:sz="0" w:space="0" w:color="auto"/>
            <w:right w:val="none" w:sz="0" w:space="0" w:color="auto"/>
          </w:divBdr>
        </w:div>
        <w:div w:id="558320384">
          <w:marLeft w:val="0"/>
          <w:marRight w:val="0"/>
          <w:marTop w:val="0"/>
          <w:marBottom w:val="0"/>
          <w:divBdr>
            <w:top w:val="none" w:sz="0" w:space="0" w:color="auto"/>
            <w:left w:val="none" w:sz="0" w:space="0" w:color="auto"/>
            <w:bottom w:val="none" w:sz="0" w:space="0" w:color="auto"/>
            <w:right w:val="none" w:sz="0" w:space="0" w:color="auto"/>
          </w:divBdr>
        </w:div>
        <w:div w:id="558320385">
          <w:marLeft w:val="0"/>
          <w:marRight w:val="0"/>
          <w:marTop w:val="0"/>
          <w:marBottom w:val="0"/>
          <w:divBdr>
            <w:top w:val="none" w:sz="0" w:space="0" w:color="auto"/>
            <w:left w:val="none" w:sz="0" w:space="0" w:color="auto"/>
            <w:bottom w:val="none" w:sz="0" w:space="0" w:color="auto"/>
            <w:right w:val="none" w:sz="0" w:space="0" w:color="auto"/>
          </w:divBdr>
        </w:div>
        <w:div w:id="558320386">
          <w:marLeft w:val="0"/>
          <w:marRight w:val="0"/>
          <w:marTop w:val="0"/>
          <w:marBottom w:val="0"/>
          <w:divBdr>
            <w:top w:val="none" w:sz="0" w:space="0" w:color="auto"/>
            <w:left w:val="none" w:sz="0" w:space="0" w:color="auto"/>
            <w:bottom w:val="none" w:sz="0" w:space="0" w:color="auto"/>
            <w:right w:val="none" w:sz="0" w:space="0" w:color="auto"/>
          </w:divBdr>
        </w:div>
        <w:div w:id="558320387">
          <w:marLeft w:val="0"/>
          <w:marRight w:val="0"/>
          <w:marTop w:val="0"/>
          <w:marBottom w:val="0"/>
          <w:divBdr>
            <w:top w:val="none" w:sz="0" w:space="0" w:color="auto"/>
            <w:left w:val="none" w:sz="0" w:space="0" w:color="auto"/>
            <w:bottom w:val="none" w:sz="0" w:space="0" w:color="auto"/>
            <w:right w:val="none" w:sz="0" w:space="0" w:color="auto"/>
          </w:divBdr>
        </w:div>
        <w:div w:id="558320388">
          <w:marLeft w:val="0"/>
          <w:marRight w:val="0"/>
          <w:marTop w:val="0"/>
          <w:marBottom w:val="0"/>
          <w:divBdr>
            <w:top w:val="none" w:sz="0" w:space="0" w:color="auto"/>
            <w:left w:val="none" w:sz="0" w:space="0" w:color="auto"/>
            <w:bottom w:val="none" w:sz="0" w:space="0" w:color="auto"/>
            <w:right w:val="none" w:sz="0" w:space="0" w:color="auto"/>
          </w:divBdr>
        </w:div>
        <w:div w:id="558320389">
          <w:marLeft w:val="0"/>
          <w:marRight w:val="0"/>
          <w:marTop w:val="0"/>
          <w:marBottom w:val="0"/>
          <w:divBdr>
            <w:top w:val="none" w:sz="0" w:space="0" w:color="auto"/>
            <w:left w:val="none" w:sz="0" w:space="0" w:color="auto"/>
            <w:bottom w:val="none" w:sz="0" w:space="0" w:color="auto"/>
            <w:right w:val="none" w:sz="0" w:space="0" w:color="auto"/>
          </w:divBdr>
        </w:div>
        <w:div w:id="558320390">
          <w:marLeft w:val="0"/>
          <w:marRight w:val="0"/>
          <w:marTop w:val="0"/>
          <w:marBottom w:val="0"/>
          <w:divBdr>
            <w:top w:val="none" w:sz="0" w:space="0" w:color="auto"/>
            <w:left w:val="none" w:sz="0" w:space="0" w:color="auto"/>
            <w:bottom w:val="none" w:sz="0" w:space="0" w:color="auto"/>
            <w:right w:val="none" w:sz="0" w:space="0" w:color="auto"/>
          </w:divBdr>
        </w:div>
        <w:div w:id="558320391">
          <w:marLeft w:val="0"/>
          <w:marRight w:val="0"/>
          <w:marTop w:val="0"/>
          <w:marBottom w:val="0"/>
          <w:divBdr>
            <w:top w:val="none" w:sz="0" w:space="0" w:color="auto"/>
            <w:left w:val="none" w:sz="0" w:space="0" w:color="auto"/>
            <w:bottom w:val="none" w:sz="0" w:space="0" w:color="auto"/>
            <w:right w:val="none" w:sz="0" w:space="0" w:color="auto"/>
          </w:divBdr>
        </w:div>
        <w:div w:id="558320392">
          <w:marLeft w:val="0"/>
          <w:marRight w:val="0"/>
          <w:marTop w:val="0"/>
          <w:marBottom w:val="0"/>
          <w:divBdr>
            <w:top w:val="none" w:sz="0" w:space="0" w:color="auto"/>
            <w:left w:val="none" w:sz="0" w:space="0" w:color="auto"/>
            <w:bottom w:val="none" w:sz="0" w:space="0" w:color="auto"/>
            <w:right w:val="none" w:sz="0" w:space="0" w:color="auto"/>
          </w:divBdr>
        </w:div>
        <w:div w:id="558320393">
          <w:marLeft w:val="0"/>
          <w:marRight w:val="0"/>
          <w:marTop w:val="0"/>
          <w:marBottom w:val="0"/>
          <w:divBdr>
            <w:top w:val="none" w:sz="0" w:space="0" w:color="auto"/>
            <w:left w:val="none" w:sz="0" w:space="0" w:color="auto"/>
            <w:bottom w:val="none" w:sz="0" w:space="0" w:color="auto"/>
            <w:right w:val="none" w:sz="0" w:space="0" w:color="auto"/>
          </w:divBdr>
        </w:div>
        <w:div w:id="558320394">
          <w:marLeft w:val="0"/>
          <w:marRight w:val="0"/>
          <w:marTop w:val="0"/>
          <w:marBottom w:val="0"/>
          <w:divBdr>
            <w:top w:val="none" w:sz="0" w:space="0" w:color="auto"/>
            <w:left w:val="none" w:sz="0" w:space="0" w:color="auto"/>
            <w:bottom w:val="none" w:sz="0" w:space="0" w:color="auto"/>
            <w:right w:val="none" w:sz="0" w:space="0" w:color="auto"/>
          </w:divBdr>
        </w:div>
        <w:div w:id="558320395">
          <w:marLeft w:val="0"/>
          <w:marRight w:val="0"/>
          <w:marTop w:val="0"/>
          <w:marBottom w:val="0"/>
          <w:divBdr>
            <w:top w:val="none" w:sz="0" w:space="0" w:color="auto"/>
            <w:left w:val="none" w:sz="0" w:space="0" w:color="auto"/>
            <w:bottom w:val="none" w:sz="0" w:space="0" w:color="auto"/>
            <w:right w:val="none" w:sz="0" w:space="0" w:color="auto"/>
          </w:divBdr>
        </w:div>
        <w:div w:id="558320396">
          <w:marLeft w:val="0"/>
          <w:marRight w:val="0"/>
          <w:marTop w:val="0"/>
          <w:marBottom w:val="0"/>
          <w:divBdr>
            <w:top w:val="none" w:sz="0" w:space="0" w:color="auto"/>
            <w:left w:val="none" w:sz="0" w:space="0" w:color="auto"/>
            <w:bottom w:val="none" w:sz="0" w:space="0" w:color="auto"/>
            <w:right w:val="none" w:sz="0" w:space="0" w:color="auto"/>
          </w:divBdr>
        </w:div>
        <w:div w:id="558320397">
          <w:marLeft w:val="0"/>
          <w:marRight w:val="0"/>
          <w:marTop w:val="0"/>
          <w:marBottom w:val="0"/>
          <w:divBdr>
            <w:top w:val="none" w:sz="0" w:space="0" w:color="auto"/>
            <w:left w:val="none" w:sz="0" w:space="0" w:color="auto"/>
            <w:bottom w:val="none" w:sz="0" w:space="0" w:color="auto"/>
            <w:right w:val="none" w:sz="0" w:space="0" w:color="auto"/>
          </w:divBdr>
        </w:div>
        <w:div w:id="558320398">
          <w:marLeft w:val="0"/>
          <w:marRight w:val="0"/>
          <w:marTop w:val="0"/>
          <w:marBottom w:val="0"/>
          <w:divBdr>
            <w:top w:val="none" w:sz="0" w:space="0" w:color="auto"/>
            <w:left w:val="none" w:sz="0" w:space="0" w:color="auto"/>
            <w:bottom w:val="none" w:sz="0" w:space="0" w:color="auto"/>
            <w:right w:val="none" w:sz="0" w:space="0" w:color="auto"/>
          </w:divBdr>
        </w:div>
        <w:div w:id="558320399">
          <w:marLeft w:val="0"/>
          <w:marRight w:val="0"/>
          <w:marTop w:val="0"/>
          <w:marBottom w:val="0"/>
          <w:divBdr>
            <w:top w:val="none" w:sz="0" w:space="0" w:color="auto"/>
            <w:left w:val="none" w:sz="0" w:space="0" w:color="auto"/>
            <w:bottom w:val="none" w:sz="0" w:space="0" w:color="auto"/>
            <w:right w:val="none" w:sz="0" w:space="0" w:color="auto"/>
          </w:divBdr>
        </w:div>
        <w:div w:id="558320400">
          <w:marLeft w:val="0"/>
          <w:marRight w:val="0"/>
          <w:marTop w:val="0"/>
          <w:marBottom w:val="0"/>
          <w:divBdr>
            <w:top w:val="none" w:sz="0" w:space="0" w:color="auto"/>
            <w:left w:val="none" w:sz="0" w:space="0" w:color="auto"/>
            <w:bottom w:val="none" w:sz="0" w:space="0" w:color="auto"/>
            <w:right w:val="none" w:sz="0" w:space="0" w:color="auto"/>
          </w:divBdr>
        </w:div>
        <w:div w:id="558320401">
          <w:marLeft w:val="0"/>
          <w:marRight w:val="0"/>
          <w:marTop w:val="0"/>
          <w:marBottom w:val="0"/>
          <w:divBdr>
            <w:top w:val="none" w:sz="0" w:space="0" w:color="auto"/>
            <w:left w:val="none" w:sz="0" w:space="0" w:color="auto"/>
            <w:bottom w:val="none" w:sz="0" w:space="0" w:color="auto"/>
            <w:right w:val="none" w:sz="0" w:space="0" w:color="auto"/>
          </w:divBdr>
        </w:div>
        <w:div w:id="558320402">
          <w:marLeft w:val="0"/>
          <w:marRight w:val="0"/>
          <w:marTop w:val="0"/>
          <w:marBottom w:val="0"/>
          <w:divBdr>
            <w:top w:val="none" w:sz="0" w:space="0" w:color="auto"/>
            <w:left w:val="none" w:sz="0" w:space="0" w:color="auto"/>
            <w:bottom w:val="none" w:sz="0" w:space="0" w:color="auto"/>
            <w:right w:val="none" w:sz="0" w:space="0" w:color="auto"/>
          </w:divBdr>
        </w:div>
        <w:div w:id="558320403">
          <w:marLeft w:val="0"/>
          <w:marRight w:val="0"/>
          <w:marTop w:val="0"/>
          <w:marBottom w:val="0"/>
          <w:divBdr>
            <w:top w:val="none" w:sz="0" w:space="0" w:color="auto"/>
            <w:left w:val="none" w:sz="0" w:space="0" w:color="auto"/>
            <w:bottom w:val="none" w:sz="0" w:space="0" w:color="auto"/>
            <w:right w:val="none" w:sz="0" w:space="0" w:color="auto"/>
          </w:divBdr>
        </w:div>
        <w:div w:id="558320404">
          <w:marLeft w:val="0"/>
          <w:marRight w:val="0"/>
          <w:marTop w:val="0"/>
          <w:marBottom w:val="0"/>
          <w:divBdr>
            <w:top w:val="none" w:sz="0" w:space="0" w:color="auto"/>
            <w:left w:val="none" w:sz="0" w:space="0" w:color="auto"/>
            <w:bottom w:val="none" w:sz="0" w:space="0" w:color="auto"/>
            <w:right w:val="none" w:sz="0" w:space="0" w:color="auto"/>
          </w:divBdr>
        </w:div>
        <w:div w:id="558320405">
          <w:marLeft w:val="0"/>
          <w:marRight w:val="0"/>
          <w:marTop w:val="0"/>
          <w:marBottom w:val="0"/>
          <w:divBdr>
            <w:top w:val="none" w:sz="0" w:space="0" w:color="auto"/>
            <w:left w:val="none" w:sz="0" w:space="0" w:color="auto"/>
            <w:bottom w:val="none" w:sz="0" w:space="0" w:color="auto"/>
            <w:right w:val="none" w:sz="0" w:space="0" w:color="auto"/>
          </w:divBdr>
        </w:div>
        <w:div w:id="558320406">
          <w:marLeft w:val="0"/>
          <w:marRight w:val="0"/>
          <w:marTop w:val="0"/>
          <w:marBottom w:val="0"/>
          <w:divBdr>
            <w:top w:val="none" w:sz="0" w:space="0" w:color="auto"/>
            <w:left w:val="none" w:sz="0" w:space="0" w:color="auto"/>
            <w:bottom w:val="none" w:sz="0" w:space="0" w:color="auto"/>
            <w:right w:val="none" w:sz="0" w:space="0" w:color="auto"/>
          </w:divBdr>
        </w:div>
        <w:div w:id="558320407">
          <w:marLeft w:val="0"/>
          <w:marRight w:val="0"/>
          <w:marTop w:val="0"/>
          <w:marBottom w:val="0"/>
          <w:divBdr>
            <w:top w:val="none" w:sz="0" w:space="0" w:color="auto"/>
            <w:left w:val="none" w:sz="0" w:space="0" w:color="auto"/>
            <w:bottom w:val="none" w:sz="0" w:space="0" w:color="auto"/>
            <w:right w:val="none" w:sz="0" w:space="0" w:color="auto"/>
          </w:divBdr>
        </w:div>
        <w:div w:id="558320408">
          <w:marLeft w:val="0"/>
          <w:marRight w:val="0"/>
          <w:marTop w:val="0"/>
          <w:marBottom w:val="0"/>
          <w:divBdr>
            <w:top w:val="none" w:sz="0" w:space="0" w:color="auto"/>
            <w:left w:val="none" w:sz="0" w:space="0" w:color="auto"/>
            <w:bottom w:val="none" w:sz="0" w:space="0" w:color="auto"/>
            <w:right w:val="none" w:sz="0" w:space="0" w:color="auto"/>
          </w:divBdr>
        </w:div>
        <w:div w:id="558320409">
          <w:marLeft w:val="0"/>
          <w:marRight w:val="0"/>
          <w:marTop w:val="0"/>
          <w:marBottom w:val="0"/>
          <w:divBdr>
            <w:top w:val="none" w:sz="0" w:space="0" w:color="auto"/>
            <w:left w:val="none" w:sz="0" w:space="0" w:color="auto"/>
            <w:bottom w:val="none" w:sz="0" w:space="0" w:color="auto"/>
            <w:right w:val="none" w:sz="0" w:space="0" w:color="auto"/>
          </w:divBdr>
        </w:div>
        <w:div w:id="558320410">
          <w:marLeft w:val="0"/>
          <w:marRight w:val="0"/>
          <w:marTop w:val="0"/>
          <w:marBottom w:val="0"/>
          <w:divBdr>
            <w:top w:val="none" w:sz="0" w:space="0" w:color="auto"/>
            <w:left w:val="none" w:sz="0" w:space="0" w:color="auto"/>
            <w:bottom w:val="none" w:sz="0" w:space="0" w:color="auto"/>
            <w:right w:val="none" w:sz="0" w:space="0" w:color="auto"/>
          </w:divBdr>
        </w:div>
        <w:div w:id="558320411">
          <w:marLeft w:val="0"/>
          <w:marRight w:val="0"/>
          <w:marTop w:val="0"/>
          <w:marBottom w:val="0"/>
          <w:divBdr>
            <w:top w:val="none" w:sz="0" w:space="0" w:color="auto"/>
            <w:left w:val="none" w:sz="0" w:space="0" w:color="auto"/>
            <w:bottom w:val="none" w:sz="0" w:space="0" w:color="auto"/>
            <w:right w:val="none" w:sz="0" w:space="0" w:color="auto"/>
          </w:divBdr>
        </w:div>
        <w:div w:id="558320412">
          <w:marLeft w:val="0"/>
          <w:marRight w:val="0"/>
          <w:marTop w:val="0"/>
          <w:marBottom w:val="0"/>
          <w:divBdr>
            <w:top w:val="none" w:sz="0" w:space="0" w:color="auto"/>
            <w:left w:val="none" w:sz="0" w:space="0" w:color="auto"/>
            <w:bottom w:val="none" w:sz="0" w:space="0" w:color="auto"/>
            <w:right w:val="none" w:sz="0" w:space="0" w:color="auto"/>
          </w:divBdr>
        </w:div>
        <w:div w:id="558320413">
          <w:marLeft w:val="0"/>
          <w:marRight w:val="0"/>
          <w:marTop w:val="0"/>
          <w:marBottom w:val="0"/>
          <w:divBdr>
            <w:top w:val="none" w:sz="0" w:space="0" w:color="auto"/>
            <w:left w:val="none" w:sz="0" w:space="0" w:color="auto"/>
            <w:bottom w:val="none" w:sz="0" w:space="0" w:color="auto"/>
            <w:right w:val="none" w:sz="0" w:space="0" w:color="auto"/>
          </w:divBdr>
        </w:div>
        <w:div w:id="558320414">
          <w:marLeft w:val="0"/>
          <w:marRight w:val="0"/>
          <w:marTop w:val="0"/>
          <w:marBottom w:val="0"/>
          <w:divBdr>
            <w:top w:val="none" w:sz="0" w:space="0" w:color="auto"/>
            <w:left w:val="none" w:sz="0" w:space="0" w:color="auto"/>
            <w:bottom w:val="none" w:sz="0" w:space="0" w:color="auto"/>
            <w:right w:val="none" w:sz="0" w:space="0" w:color="auto"/>
          </w:divBdr>
        </w:div>
        <w:div w:id="558320415">
          <w:marLeft w:val="0"/>
          <w:marRight w:val="0"/>
          <w:marTop w:val="0"/>
          <w:marBottom w:val="0"/>
          <w:divBdr>
            <w:top w:val="none" w:sz="0" w:space="0" w:color="auto"/>
            <w:left w:val="none" w:sz="0" w:space="0" w:color="auto"/>
            <w:bottom w:val="none" w:sz="0" w:space="0" w:color="auto"/>
            <w:right w:val="none" w:sz="0" w:space="0" w:color="auto"/>
          </w:divBdr>
        </w:div>
        <w:div w:id="558320416">
          <w:marLeft w:val="0"/>
          <w:marRight w:val="0"/>
          <w:marTop w:val="0"/>
          <w:marBottom w:val="0"/>
          <w:divBdr>
            <w:top w:val="none" w:sz="0" w:space="0" w:color="auto"/>
            <w:left w:val="none" w:sz="0" w:space="0" w:color="auto"/>
            <w:bottom w:val="none" w:sz="0" w:space="0" w:color="auto"/>
            <w:right w:val="none" w:sz="0" w:space="0" w:color="auto"/>
          </w:divBdr>
        </w:div>
        <w:div w:id="558320417">
          <w:marLeft w:val="0"/>
          <w:marRight w:val="0"/>
          <w:marTop w:val="0"/>
          <w:marBottom w:val="0"/>
          <w:divBdr>
            <w:top w:val="none" w:sz="0" w:space="0" w:color="auto"/>
            <w:left w:val="none" w:sz="0" w:space="0" w:color="auto"/>
            <w:bottom w:val="none" w:sz="0" w:space="0" w:color="auto"/>
            <w:right w:val="none" w:sz="0" w:space="0" w:color="auto"/>
          </w:divBdr>
        </w:div>
        <w:div w:id="558320418">
          <w:marLeft w:val="0"/>
          <w:marRight w:val="0"/>
          <w:marTop w:val="0"/>
          <w:marBottom w:val="0"/>
          <w:divBdr>
            <w:top w:val="none" w:sz="0" w:space="0" w:color="auto"/>
            <w:left w:val="none" w:sz="0" w:space="0" w:color="auto"/>
            <w:bottom w:val="none" w:sz="0" w:space="0" w:color="auto"/>
            <w:right w:val="none" w:sz="0" w:space="0" w:color="auto"/>
          </w:divBdr>
        </w:div>
        <w:div w:id="558320419">
          <w:marLeft w:val="0"/>
          <w:marRight w:val="0"/>
          <w:marTop w:val="0"/>
          <w:marBottom w:val="0"/>
          <w:divBdr>
            <w:top w:val="none" w:sz="0" w:space="0" w:color="auto"/>
            <w:left w:val="none" w:sz="0" w:space="0" w:color="auto"/>
            <w:bottom w:val="none" w:sz="0" w:space="0" w:color="auto"/>
            <w:right w:val="none" w:sz="0" w:space="0" w:color="auto"/>
          </w:divBdr>
        </w:div>
        <w:div w:id="558320420">
          <w:marLeft w:val="0"/>
          <w:marRight w:val="0"/>
          <w:marTop w:val="0"/>
          <w:marBottom w:val="0"/>
          <w:divBdr>
            <w:top w:val="none" w:sz="0" w:space="0" w:color="auto"/>
            <w:left w:val="none" w:sz="0" w:space="0" w:color="auto"/>
            <w:bottom w:val="none" w:sz="0" w:space="0" w:color="auto"/>
            <w:right w:val="none" w:sz="0" w:space="0" w:color="auto"/>
          </w:divBdr>
        </w:div>
        <w:div w:id="558320421">
          <w:marLeft w:val="0"/>
          <w:marRight w:val="0"/>
          <w:marTop w:val="0"/>
          <w:marBottom w:val="0"/>
          <w:divBdr>
            <w:top w:val="none" w:sz="0" w:space="0" w:color="auto"/>
            <w:left w:val="none" w:sz="0" w:space="0" w:color="auto"/>
            <w:bottom w:val="none" w:sz="0" w:space="0" w:color="auto"/>
            <w:right w:val="none" w:sz="0" w:space="0" w:color="auto"/>
          </w:divBdr>
        </w:div>
        <w:div w:id="558320422">
          <w:marLeft w:val="0"/>
          <w:marRight w:val="0"/>
          <w:marTop w:val="0"/>
          <w:marBottom w:val="0"/>
          <w:divBdr>
            <w:top w:val="none" w:sz="0" w:space="0" w:color="auto"/>
            <w:left w:val="none" w:sz="0" w:space="0" w:color="auto"/>
            <w:bottom w:val="none" w:sz="0" w:space="0" w:color="auto"/>
            <w:right w:val="none" w:sz="0" w:space="0" w:color="auto"/>
          </w:divBdr>
        </w:div>
        <w:div w:id="558320423">
          <w:marLeft w:val="0"/>
          <w:marRight w:val="0"/>
          <w:marTop w:val="0"/>
          <w:marBottom w:val="0"/>
          <w:divBdr>
            <w:top w:val="none" w:sz="0" w:space="0" w:color="auto"/>
            <w:left w:val="none" w:sz="0" w:space="0" w:color="auto"/>
            <w:bottom w:val="none" w:sz="0" w:space="0" w:color="auto"/>
            <w:right w:val="none" w:sz="0" w:space="0" w:color="auto"/>
          </w:divBdr>
        </w:div>
        <w:div w:id="558320424">
          <w:marLeft w:val="0"/>
          <w:marRight w:val="0"/>
          <w:marTop w:val="0"/>
          <w:marBottom w:val="0"/>
          <w:divBdr>
            <w:top w:val="none" w:sz="0" w:space="0" w:color="auto"/>
            <w:left w:val="none" w:sz="0" w:space="0" w:color="auto"/>
            <w:bottom w:val="none" w:sz="0" w:space="0" w:color="auto"/>
            <w:right w:val="none" w:sz="0" w:space="0" w:color="auto"/>
          </w:divBdr>
        </w:div>
        <w:div w:id="558320425">
          <w:marLeft w:val="0"/>
          <w:marRight w:val="0"/>
          <w:marTop w:val="0"/>
          <w:marBottom w:val="0"/>
          <w:divBdr>
            <w:top w:val="none" w:sz="0" w:space="0" w:color="auto"/>
            <w:left w:val="none" w:sz="0" w:space="0" w:color="auto"/>
            <w:bottom w:val="none" w:sz="0" w:space="0" w:color="auto"/>
            <w:right w:val="none" w:sz="0" w:space="0" w:color="auto"/>
          </w:divBdr>
        </w:div>
        <w:div w:id="558320426">
          <w:marLeft w:val="0"/>
          <w:marRight w:val="0"/>
          <w:marTop w:val="0"/>
          <w:marBottom w:val="0"/>
          <w:divBdr>
            <w:top w:val="none" w:sz="0" w:space="0" w:color="auto"/>
            <w:left w:val="none" w:sz="0" w:space="0" w:color="auto"/>
            <w:bottom w:val="none" w:sz="0" w:space="0" w:color="auto"/>
            <w:right w:val="none" w:sz="0" w:space="0" w:color="auto"/>
          </w:divBdr>
        </w:div>
        <w:div w:id="558320427">
          <w:marLeft w:val="0"/>
          <w:marRight w:val="0"/>
          <w:marTop w:val="0"/>
          <w:marBottom w:val="0"/>
          <w:divBdr>
            <w:top w:val="none" w:sz="0" w:space="0" w:color="auto"/>
            <w:left w:val="none" w:sz="0" w:space="0" w:color="auto"/>
            <w:bottom w:val="none" w:sz="0" w:space="0" w:color="auto"/>
            <w:right w:val="none" w:sz="0" w:space="0" w:color="auto"/>
          </w:divBdr>
        </w:div>
      </w:divsChild>
    </w:div>
    <w:div w:id="558320521">
      <w:marLeft w:val="0"/>
      <w:marRight w:val="0"/>
      <w:marTop w:val="0"/>
      <w:marBottom w:val="0"/>
      <w:divBdr>
        <w:top w:val="none" w:sz="0" w:space="0" w:color="auto"/>
        <w:left w:val="none" w:sz="0" w:space="0" w:color="auto"/>
        <w:bottom w:val="none" w:sz="0" w:space="0" w:color="auto"/>
        <w:right w:val="none" w:sz="0" w:space="0" w:color="auto"/>
      </w:divBdr>
      <w:divsChild>
        <w:div w:id="558320428">
          <w:marLeft w:val="0"/>
          <w:marRight w:val="0"/>
          <w:marTop w:val="0"/>
          <w:marBottom w:val="0"/>
          <w:divBdr>
            <w:top w:val="none" w:sz="0" w:space="0" w:color="auto"/>
            <w:left w:val="none" w:sz="0" w:space="0" w:color="auto"/>
            <w:bottom w:val="none" w:sz="0" w:space="0" w:color="auto"/>
            <w:right w:val="none" w:sz="0" w:space="0" w:color="auto"/>
          </w:divBdr>
        </w:div>
        <w:div w:id="558320429">
          <w:marLeft w:val="0"/>
          <w:marRight w:val="0"/>
          <w:marTop w:val="0"/>
          <w:marBottom w:val="0"/>
          <w:divBdr>
            <w:top w:val="none" w:sz="0" w:space="0" w:color="auto"/>
            <w:left w:val="none" w:sz="0" w:space="0" w:color="auto"/>
            <w:bottom w:val="none" w:sz="0" w:space="0" w:color="auto"/>
            <w:right w:val="none" w:sz="0" w:space="0" w:color="auto"/>
          </w:divBdr>
        </w:div>
        <w:div w:id="558320430">
          <w:marLeft w:val="0"/>
          <w:marRight w:val="0"/>
          <w:marTop w:val="0"/>
          <w:marBottom w:val="0"/>
          <w:divBdr>
            <w:top w:val="none" w:sz="0" w:space="0" w:color="auto"/>
            <w:left w:val="none" w:sz="0" w:space="0" w:color="auto"/>
            <w:bottom w:val="none" w:sz="0" w:space="0" w:color="auto"/>
            <w:right w:val="none" w:sz="0" w:space="0" w:color="auto"/>
          </w:divBdr>
        </w:div>
        <w:div w:id="558320431">
          <w:marLeft w:val="0"/>
          <w:marRight w:val="0"/>
          <w:marTop w:val="0"/>
          <w:marBottom w:val="0"/>
          <w:divBdr>
            <w:top w:val="none" w:sz="0" w:space="0" w:color="auto"/>
            <w:left w:val="none" w:sz="0" w:space="0" w:color="auto"/>
            <w:bottom w:val="none" w:sz="0" w:space="0" w:color="auto"/>
            <w:right w:val="none" w:sz="0" w:space="0" w:color="auto"/>
          </w:divBdr>
        </w:div>
        <w:div w:id="558320432">
          <w:marLeft w:val="0"/>
          <w:marRight w:val="0"/>
          <w:marTop w:val="0"/>
          <w:marBottom w:val="0"/>
          <w:divBdr>
            <w:top w:val="none" w:sz="0" w:space="0" w:color="auto"/>
            <w:left w:val="none" w:sz="0" w:space="0" w:color="auto"/>
            <w:bottom w:val="none" w:sz="0" w:space="0" w:color="auto"/>
            <w:right w:val="none" w:sz="0" w:space="0" w:color="auto"/>
          </w:divBdr>
        </w:div>
        <w:div w:id="558320433">
          <w:marLeft w:val="0"/>
          <w:marRight w:val="0"/>
          <w:marTop w:val="0"/>
          <w:marBottom w:val="0"/>
          <w:divBdr>
            <w:top w:val="none" w:sz="0" w:space="0" w:color="auto"/>
            <w:left w:val="none" w:sz="0" w:space="0" w:color="auto"/>
            <w:bottom w:val="none" w:sz="0" w:space="0" w:color="auto"/>
            <w:right w:val="none" w:sz="0" w:space="0" w:color="auto"/>
          </w:divBdr>
        </w:div>
        <w:div w:id="558320434">
          <w:marLeft w:val="0"/>
          <w:marRight w:val="0"/>
          <w:marTop w:val="0"/>
          <w:marBottom w:val="0"/>
          <w:divBdr>
            <w:top w:val="none" w:sz="0" w:space="0" w:color="auto"/>
            <w:left w:val="none" w:sz="0" w:space="0" w:color="auto"/>
            <w:bottom w:val="none" w:sz="0" w:space="0" w:color="auto"/>
            <w:right w:val="none" w:sz="0" w:space="0" w:color="auto"/>
          </w:divBdr>
        </w:div>
        <w:div w:id="558320435">
          <w:marLeft w:val="0"/>
          <w:marRight w:val="0"/>
          <w:marTop w:val="0"/>
          <w:marBottom w:val="0"/>
          <w:divBdr>
            <w:top w:val="none" w:sz="0" w:space="0" w:color="auto"/>
            <w:left w:val="none" w:sz="0" w:space="0" w:color="auto"/>
            <w:bottom w:val="none" w:sz="0" w:space="0" w:color="auto"/>
            <w:right w:val="none" w:sz="0" w:space="0" w:color="auto"/>
          </w:divBdr>
        </w:div>
        <w:div w:id="558320436">
          <w:marLeft w:val="0"/>
          <w:marRight w:val="0"/>
          <w:marTop w:val="0"/>
          <w:marBottom w:val="0"/>
          <w:divBdr>
            <w:top w:val="none" w:sz="0" w:space="0" w:color="auto"/>
            <w:left w:val="none" w:sz="0" w:space="0" w:color="auto"/>
            <w:bottom w:val="none" w:sz="0" w:space="0" w:color="auto"/>
            <w:right w:val="none" w:sz="0" w:space="0" w:color="auto"/>
          </w:divBdr>
        </w:div>
        <w:div w:id="558320437">
          <w:marLeft w:val="0"/>
          <w:marRight w:val="0"/>
          <w:marTop w:val="0"/>
          <w:marBottom w:val="0"/>
          <w:divBdr>
            <w:top w:val="none" w:sz="0" w:space="0" w:color="auto"/>
            <w:left w:val="none" w:sz="0" w:space="0" w:color="auto"/>
            <w:bottom w:val="none" w:sz="0" w:space="0" w:color="auto"/>
            <w:right w:val="none" w:sz="0" w:space="0" w:color="auto"/>
          </w:divBdr>
        </w:div>
        <w:div w:id="558320438">
          <w:marLeft w:val="0"/>
          <w:marRight w:val="0"/>
          <w:marTop w:val="0"/>
          <w:marBottom w:val="0"/>
          <w:divBdr>
            <w:top w:val="none" w:sz="0" w:space="0" w:color="auto"/>
            <w:left w:val="none" w:sz="0" w:space="0" w:color="auto"/>
            <w:bottom w:val="none" w:sz="0" w:space="0" w:color="auto"/>
            <w:right w:val="none" w:sz="0" w:space="0" w:color="auto"/>
          </w:divBdr>
        </w:div>
        <w:div w:id="558320439">
          <w:marLeft w:val="0"/>
          <w:marRight w:val="0"/>
          <w:marTop w:val="0"/>
          <w:marBottom w:val="0"/>
          <w:divBdr>
            <w:top w:val="none" w:sz="0" w:space="0" w:color="auto"/>
            <w:left w:val="none" w:sz="0" w:space="0" w:color="auto"/>
            <w:bottom w:val="none" w:sz="0" w:space="0" w:color="auto"/>
            <w:right w:val="none" w:sz="0" w:space="0" w:color="auto"/>
          </w:divBdr>
        </w:div>
        <w:div w:id="558320440">
          <w:marLeft w:val="0"/>
          <w:marRight w:val="0"/>
          <w:marTop w:val="0"/>
          <w:marBottom w:val="0"/>
          <w:divBdr>
            <w:top w:val="none" w:sz="0" w:space="0" w:color="auto"/>
            <w:left w:val="none" w:sz="0" w:space="0" w:color="auto"/>
            <w:bottom w:val="none" w:sz="0" w:space="0" w:color="auto"/>
            <w:right w:val="none" w:sz="0" w:space="0" w:color="auto"/>
          </w:divBdr>
        </w:div>
        <w:div w:id="558320441">
          <w:marLeft w:val="0"/>
          <w:marRight w:val="0"/>
          <w:marTop w:val="0"/>
          <w:marBottom w:val="0"/>
          <w:divBdr>
            <w:top w:val="none" w:sz="0" w:space="0" w:color="auto"/>
            <w:left w:val="none" w:sz="0" w:space="0" w:color="auto"/>
            <w:bottom w:val="none" w:sz="0" w:space="0" w:color="auto"/>
            <w:right w:val="none" w:sz="0" w:space="0" w:color="auto"/>
          </w:divBdr>
        </w:div>
        <w:div w:id="558320442">
          <w:marLeft w:val="0"/>
          <w:marRight w:val="0"/>
          <w:marTop w:val="0"/>
          <w:marBottom w:val="0"/>
          <w:divBdr>
            <w:top w:val="none" w:sz="0" w:space="0" w:color="auto"/>
            <w:left w:val="none" w:sz="0" w:space="0" w:color="auto"/>
            <w:bottom w:val="none" w:sz="0" w:space="0" w:color="auto"/>
            <w:right w:val="none" w:sz="0" w:space="0" w:color="auto"/>
          </w:divBdr>
        </w:div>
        <w:div w:id="558320443">
          <w:marLeft w:val="0"/>
          <w:marRight w:val="0"/>
          <w:marTop w:val="0"/>
          <w:marBottom w:val="0"/>
          <w:divBdr>
            <w:top w:val="none" w:sz="0" w:space="0" w:color="auto"/>
            <w:left w:val="none" w:sz="0" w:space="0" w:color="auto"/>
            <w:bottom w:val="none" w:sz="0" w:space="0" w:color="auto"/>
            <w:right w:val="none" w:sz="0" w:space="0" w:color="auto"/>
          </w:divBdr>
        </w:div>
        <w:div w:id="558320444">
          <w:marLeft w:val="0"/>
          <w:marRight w:val="0"/>
          <w:marTop w:val="0"/>
          <w:marBottom w:val="0"/>
          <w:divBdr>
            <w:top w:val="none" w:sz="0" w:space="0" w:color="auto"/>
            <w:left w:val="none" w:sz="0" w:space="0" w:color="auto"/>
            <w:bottom w:val="none" w:sz="0" w:space="0" w:color="auto"/>
            <w:right w:val="none" w:sz="0" w:space="0" w:color="auto"/>
          </w:divBdr>
        </w:div>
        <w:div w:id="558320445">
          <w:marLeft w:val="0"/>
          <w:marRight w:val="0"/>
          <w:marTop w:val="0"/>
          <w:marBottom w:val="0"/>
          <w:divBdr>
            <w:top w:val="none" w:sz="0" w:space="0" w:color="auto"/>
            <w:left w:val="none" w:sz="0" w:space="0" w:color="auto"/>
            <w:bottom w:val="none" w:sz="0" w:space="0" w:color="auto"/>
            <w:right w:val="none" w:sz="0" w:space="0" w:color="auto"/>
          </w:divBdr>
        </w:div>
        <w:div w:id="558320446">
          <w:marLeft w:val="0"/>
          <w:marRight w:val="0"/>
          <w:marTop w:val="0"/>
          <w:marBottom w:val="0"/>
          <w:divBdr>
            <w:top w:val="none" w:sz="0" w:space="0" w:color="auto"/>
            <w:left w:val="none" w:sz="0" w:space="0" w:color="auto"/>
            <w:bottom w:val="none" w:sz="0" w:space="0" w:color="auto"/>
            <w:right w:val="none" w:sz="0" w:space="0" w:color="auto"/>
          </w:divBdr>
        </w:div>
        <w:div w:id="558320447">
          <w:marLeft w:val="0"/>
          <w:marRight w:val="0"/>
          <w:marTop w:val="0"/>
          <w:marBottom w:val="0"/>
          <w:divBdr>
            <w:top w:val="none" w:sz="0" w:space="0" w:color="auto"/>
            <w:left w:val="none" w:sz="0" w:space="0" w:color="auto"/>
            <w:bottom w:val="none" w:sz="0" w:space="0" w:color="auto"/>
            <w:right w:val="none" w:sz="0" w:space="0" w:color="auto"/>
          </w:divBdr>
        </w:div>
        <w:div w:id="558320448">
          <w:marLeft w:val="0"/>
          <w:marRight w:val="0"/>
          <w:marTop w:val="0"/>
          <w:marBottom w:val="0"/>
          <w:divBdr>
            <w:top w:val="none" w:sz="0" w:space="0" w:color="auto"/>
            <w:left w:val="none" w:sz="0" w:space="0" w:color="auto"/>
            <w:bottom w:val="none" w:sz="0" w:space="0" w:color="auto"/>
            <w:right w:val="none" w:sz="0" w:space="0" w:color="auto"/>
          </w:divBdr>
        </w:div>
        <w:div w:id="558320449">
          <w:marLeft w:val="0"/>
          <w:marRight w:val="0"/>
          <w:marTop w:val="0"/>
          <w:marBottom w:val="0"/>
          <w:divBdr>
            <w:top w:val="none" w:sz="0" w:space="0" w:color="auto"/>
            <w:left w:val="none" w:sz="0" w:space="0" w:color="auto"/>
            <w:bottom w:val="none" w:sz="0" w:space="0" w:color="auto"/>
            <w:right w:val="none" w:sz="0" w:space="0" w:color="auto"/>
          </w:divBdr>
        </w:div>
        <w:div w:id="558320450">
          <w:marLeft w:val="0"/>
          <w:marRight w:val="0"/>
          <w:marTop w:val="0"/>
          <w:marBottom w:val="0"/>
          <w:divBdr>
            <w:top w:val="none" w:sz="0" w:space="0" w:color="auto"/>
            <w:left w:val="none" w:sz="0" w:space="0" w:color="auto"/>
            <w:bottom w:val="none" w:sz="0" w:space="0" w:color="auto"/>
            <w:right w:val="none" w:sz="0" w:space="0" w:color="auto"/>
          </w:divBdr>
        </w:div>
        <w:div w:id="558320451">
          <w:marLeft w:val="0"/>
          <w:marRight w:val="0"/>
          <w:marTop w:val="0"/>
          <w:marBottom w:val="0"/>
          <w:divBdr>
            <w:top w:val="none" w:sz="0" w:space="0" w:color="auto"/>
            <w:left w:val="none" w:sz="0" w:space="0" w:color="auto"/>
            <w:bottom w:val="none" w:sz="0" w:space="0" w:color="auto"/>
            <w:right w:val="none" w:sz="0" w:space="0" w:color="auto"/>
          </w:divBdr>
        </w:div>
        <w:div w:id="558320452">
          <w:marLeft w:val="0"/>
          <w:marRight w:val="0"/>
          <w:marTop w:val="0"/>
          <w:marBottom w:val="0"/>
          <w:divBdr>
            <w:top w:val="none" w:sz="0" w:space="0" w:color="auto"/>
            <w:left w:val="none" w:sz="0" w:space="0" w:color="auto"/>
            <w:bottom w:val="none" w:sz="0" w:space="0" w:color="auto"/>
            <w:right w:val="none" w:sz="0" w:space="0" w:color="auto"/>
          </w:divBdr>
        </w:div>
        <w:div w:id="558320453">
          <w:marLeft w:val="0"/>
          <w:marRight w:val="0"/>
          <w:marTop w:val="0"/>
          <w:marBottom w:val="0"/>
          <w:divBdr>
            <w:top w:val="none" w:sz="0" w:space="0" w:color="auto"/>
            <w:left w:val="none" w:sz="0" w:space="0" w:color="auto"/>
            <w:bottom w:val="none" w:sz="0" w:space="0" w:color="auto"/>
            <w:right w:val="none" w:sz="0" w:space="0" w:color="auto"/>
          </w:divBdr>
        </w:div>
        <w:div w:id="558320454">
          <w:marLeft w:val="0"/>
          <w:marRight w:val="0"/>
          <w:marTop w:val="0"/>
          <w:marBottom w:val="0"/>
          <w:divBdr>
            <w:top w:val="none" w:sz="0" w:space="0" w:color="auto"/>
            <w:left w:val="none" w:sz="0" w:space="0" w:color="auto"/>
            <w:bottom w:val="none" w:sz="0" w:space="0" w:color="auto"/>
            <w:right w:val="none" w:sz="0" w:space="0" w:color="auto"/>
          </w:divBdr>
        </w:div>
        <w:div w:id="558320455">
          <w:marLeft w:val="0"/>
          <w:marRight w:val="0"/>
          <w:marTop w:val="0"/>
          <w:marBottom w:val="0"/>
          <w:divBdr>
            <w:top w:val="none" w:sz="0" w:space="0" w:color="auto"/>
            <w:left w:val="none" w:sz="0" w:space="0" w:color="auto"/>
            <w:bottom w:val="none" w:sz="0" w:space="0" w:color="auto"/>
            <w:right w:val="none" w:sz="0" w:space="0" w:color="auto"/>
          </w:divBdr>
        </w:div>
        <w:div w:id="558320456">
          <w:marLeft w:val="0"/>
          <w:marRight w:val="0"/>
          <w:marTop w:val="0"/>
          <w:marBottom w:val="0"/>
          <w:divBdr>
            <w:top w:val="none" w:sz="0" w:space="0" w:color="auto"/>
            <w:left w:val="none" w:sz="0" w:space="0" w:color="auto"/>
            <w:bottom w:val="none" w:sz="0" w:space="0" w:color="auto"/>
            <w:right w:val="none" w:sz="0" w:space="0" w:color="auto"/>
          </w:divBdr>
        </w:div>
        <w:div w:id="558320457">
          <w:marLeft w:val="0"/>
          <w:marRight w:val="0"/>
          <w:marTop w:val="0"/>
          <w:marBottom w:val="0"/>
          <w:divBdr>
            <w:top w:val="none" w:sz="0" w:space="0" w:color="auto"/>
            <w:left w:val="none" w:sz="0" w:space="0" w:color="auto"/>
            <w:bottom w:val="none" w:sz="0" w:space="0" w:color="auto"/>
            <w:right w:val="none" w:sz="0" w:space="0" w:color="auto"/>
          </w:divBdr>
        </w:div>
        <w:div w:id="558320458">
          <w:marLeft w:val="0"/>
          <w:marRight w:val="0"/>
          <w:marTop w:val="0"/>
          <w:marBottom w:val="0"/>
          <w:divBdr>
            <w:top w:val="none" w:sz="0" w:space="0" w:color="auto"/>
            <w:left w:val="none" w:sz="0" w:space="0" w:color="auto"/>
            <w:bottom w:val="none" w:sz="0" w:space="0" w:color="auto"/>
            <w:right w:val="none" w:sz="0" w:space="0" w:color="auto"/>
          </w:divBdr>
        </w:div>
        <w:div w:id="558320459">
          <w:marLeft w:val="0"/>
          <w:marRight w:val="0"/>
          <w:marTop w:val="0"/>
          <w:marBottom w:val="0"/>
          <w:divBdr>
            <w:top w:val="none" w:sz="0" w:space="0" w:color="auto"/>
            <w:left w:val="none" w:sz="0" w:space="0" w:color="auto"/>
            <w:bottom w:val="none" w:sz="0" w:space="0" w:color="auto"/>
            <w:right w:val="none" w:sz="0" w:space="0" w:color="auto"/>
          </w:divBdr>
        </w:div>
        <w:div w:id="558320460">
          <w:marLeft w:val="0"/>
          <w:marRight w:val="0"/>
          <w:marTop w:val="0"/>
          <w:marBottom w:val="0"/>
          <w:divBdr>
            <w:top w:val="none" w:sz="0" w:space="0" w:color="auto"/>
            <w:left w:val="none" w:sz="0" w:space="0" w:color="auto"/>
            <w:bottom w:val="none" w:sz="0" w:space="0" w:color="auto"/>
            <w:right w:val="none" w:sz="0" w:space="0" w:color="auto"/>
          </w:divBdr>
        </w:div>
        <w:div w:id="558320461">
          <w:marLeft w:val="0"/>
          <w:marRight w:val="0"/>
          <w:marTop w:val="0"/>
          <w:marBottom w:val="0"/>
          <w:divBdr>
            <w:top w:val="none" w:sz="0" w:space="0" w:color="auto"/>
            <w:left w:val="none" w:sz="0" w:space="0" w:color="auto"/>
            <w:bottom w:val="none" w:sz="0" w:space="0" w:color="auto"/>
            <w:right w:val="none" w:sz="0" w:space="0" w:color="auto"/>
          </w:divBdr>
        </w:div>
        <w:div w:id="558320462">
          <w:marLeft w:val="0"/>
          <w:marRight w:val="0"/>
          <w:marTop w:val="0"/>
          <w:marBottom w:val="0"/>
          <w:divBdr>
            <w:top w:val="none" w:sz="0" w:space="0" w:color="auto"/>
            <w:left w:val="none" w:sz="0" w:space="0" w:color="auto"/>
            <w:bottom w:val="none" w:sz="0" w:space="0" w:color="auto"/>
            <w:right w:val="none" w:sz="0" w:space="0" w:color="auto"/>
          </w:divBdr>
        </w:div>
        <w:div w:id="558320463">
          <w:marLeft w:val="0"/>
          <w:marRight w:val="0"/>
          <w:marTop w:val="0"/>
          <w:marBottom w:val="0"/>
          <w:divBdr>
            <w:top w:val="none" w:sz="0" w:space="0" w:color="auto"/>
            <w:left w:val="none" w:sz="0" w:space="0" w:color="auto"/>
            <w:bottom w:val="none" w:sz="0" w:space="0" w:color="auto"/>
            <w:right w:val="none" w:sz="0" w:space="0" w:color="auto"/>
          </w:divBdr>
        </w:div>
        <w:div w:id="558320464">
          <w:marLeft w:val="0"/>
          <w:marRight w:val="0"/>
          <w:marTop w:val="0"/>
          <w:marBottom w:val="0"/>
          <w:divBdr>
            <w:top w:val="none" w:sz="0" w:space="0" w:color="auto"/>
            <w:left w:val="none" w:sz="0" w:space="0" w:color="auto"/>
            <w:bottom w:val="none" w:sz="0" w:space="0" w:color="auto"/>
            <w:right w:val="none" w:sz="0" w:space="0" w:color="auto"/>
          </w:divBdr>
        </w:div>
        <w:div w:id="558320465">
          <w:marLeft w:val="0"/>
          <w:marRight w:val="0"/>
          <w:marTop w:val="0"/>
          <w:marBottom w:val="0"/>
          <w:divBdr>
            <w:top w:val="none" w:sz="0" w:space="0" w:color="auto"/>
            <w:left w:val="none" w:sz="0" w:space="0" w:color="auto"/>
            <w:bottom w:val="none" w:sz="0" w:space="0" w:color="auto"/>
            <w:right w:val="none" w:sz="0" w:space="0" w:color="auto"/>
          </w:divBdr>
        </w:div>
        <w:div w:id="558320466">
          <w:marLeft w:val="0"/>
          <w:marRight w:val="0"/>
          <w:marTop w:val="0"/>
          <w:marBottom w:val="0"/>
          <w:divBdr>
            <w:top w:val="none" w:sz="0" w:space="0" w:color="auto"/>
            <w:left w:val="none" w:sz="0" w:space="0" w:color="auto"/>
            <w:bottom w:val="none" w:sz="0" w:space="0" w:color="auto"/>
            <w:right w:val="none" w:sz="0" w:space="0" w:color="auto"/>
          </w:divBdr>
        </w:div>
        <w:div w:id="558320467">
          <w:marLeft w:val="0"/>
          <w:marRight w:val="0"/>
          <w:marTop w:val="0"/>
          <w:marBottom w:val="0"/>
          <w:divBdr>
            <w:top w:val="none" w:sz="0" w:space="0" w:color="auto"/>
            <w:left w:val="none" w:sz="0" w:space="0" w:color="auto"/>
            <w:bottom w:val="none" w:sz="0" w:space="0" w:color="auto"/>
            <w:right w:val="none" w:sz="0" w:space="0" w:color="auto"/>
          </w:divBdr>
        </w:div>
        <w:div w:id="558320468">
          <w:marLeft w:val="0"/>
          <w:marRight w:val="0"/>
          <w:marTop w:val="0"/>
          <w:marBottom w:val="0"/>
          <w:divBdr>
            <w:top w:val="none" w:sz="0" w:space="0" w:color="auto"/>
            <w:left w:val="none" w:sz="0" w:space="0" w:color="auto"/>
            <w:bottom w:val="none" w:sz="0" w:space="0" w:color="auto"/>
            <w:right w:val="none" w:sz="0" w:space="0" w:color="auto"/>
          </w:divBdr>
        </w:div>
        <w:div w:id="558320469">
          <w:marLeft w:val="0"/>
          <w:marRight w:val="0"/>
          <w:marTop w:val="0"/>
          <w:marBottom w:val="0"/>
          <w:divBdr>
            <w:top w:val="none" w:sz="0" w:space="0" w:color="auto"/>
            <w:left w:val="none" w:sz="0" w:space="0" w:color="auto"/>
            <w:bottom w:val="none" w:sz="0" w:space="0" w:color="auto"/>
            <w:right w:val="none" w:sz="0" w:space="0" w:color="auto"/>
          </w:divBdr>
        </w:div>
        <w:div w:id="558320470">
          <w:marLeft w:val="0"/>
          <w:marRight w:val="0"/>
          <w:marTop w:val="0"/>
          <w:marBottom w:val="0"/>
          <w:divBdr>
            <w:top w:val="none" w:sz="0" w:space="0" w:color="auto"/>
            <w:left w:val="none" w:sz="0" w:space="0" w:color="auto"/>
            <w:bottom w:val="none" w:sz="0" w:space="0" w:color="auto"/>
            <w:right w:val="none" w:sz="0" w:space="0" w:color="auto"/>
          </w:divBdr>
        </w:div>
        <w:div w:id="558320471">
          <w:marLeft w:val="0"/>
          <w:marRight w:val="0"/>
          <w:marTop w:val="0"/>
          <w:marBottom w:val="0"/>
          <w:divBdr>
            <w:top w:val="none" w:sz="0" w:space="0" w:color="auto"/>
            <w:left w:val="none" w:sz="0" w:space="0" w:color="auto"/>
            <w:bottom w:val="none" w:sz="0" w:space="0" w:color="auto"/>
            <w:right w:val="none" w:sz="0" w:space="0" w:color="auto"/>
          </w:divBdr>
        </w:div>
        <w:div w:id="558320472">
          <w:marLeft w:val="0"/>
          <w:marRight w:val="0"/>
          <w:marTop w:val="0"/>
          <w:marBottom w:val="0"/>
          <w:divBdr>
            <w:top w:val="none" w:sz="0" w:space="0" w:color="auto"/>
            <w:left w:val="none" w:sz="0" w:space="0" w:color="auto"/>
            <w:bottom w:val="none" w:sz="0" w:space="0" w:color="auto"/>
            <w:right w:val="none" w:sz="0" w:space="0" w:color="auto"/>
          </w:divBdr>
        </w:div>
        <w:div w:id="558320473">
          <w:marLeft w:val="0"/>
          <w:marRight w:val="0"/>
          <w:marTop w:val="0"/>
          <w:marBottom w:val="0"/>
          <w:divBdr>
            <w:top w:val="none" w:sz="0" w:space="0" w:color="auto"/>
            <w:left w:val="none" w:sz="0" w:space="0" w:color="auto"/>
            <w:bottom w:val="none" w:sz="0" w:space="0" w:color="auto"/>
            <w:right w:val="none" w:sz="0" w:space="0" w:color="auto"/>
          </w:divBdr>
        </w:div>
        <w:div w:id="558320474">
          <w:marLeft w:val="0"/>
          <w:marRight w:val="0"/>
          <w:marTop w:val="0"/>
          <w:marBottom w:val="0"/>
          <w:divBdr>
            <w:top w:val="none" w:sz="0" w:space="0" w:color="auto"/>
            <w:left w:val="none" w:sz="0" w:space="0" w:color="auto"/>
            <w:bottom w:val="none" w:sz="0" w:space="0" w:color="auto"/>
            <w:right w:val="none" w:sz="0" w:space="0" w:color="auto"/>
          </w:divBdr>
        </w:div>
        <w:div w:id="558320475">
          <w:marLeft w:val="0"/>
          <w:marRight w:val="0"/>
          <w:marTop w:val="0"/>
          <w:marBottom w:val="0"/>
          <w:divBdr>
            <w:top w:val="none" w:sz="0" w:space="0" w:color="auto"/>
            <w:left w:val="none" w:sz="0" w:space="0" w:color="auto"/>
            <w:bottom w:val="none" w:sz="0" w:space="0" w:color="auto"/>
            <w:right w:val="none" w:sz="0" w:space="0" w:color="auto"/>
          </w:divBdr>
        </w:div>
        <w:div w:id="558320476">
          <w:marLeft w:val="0"/>
          <w:marRight w:val="0"/>
          <w:marTop w:val="0"/>
          <w:marBottom w:val="0"/>
          <w:divBdr>
            <w:top w:val="none" w:sz="0" w:space="0" w:color="auto"/>
            <w:left w:val="none" w:sz="0" w:space="0" w:color="auto"/>
            <w:bottom w:val="none" w:sz="0" w:space="0" w:color="auto"/>
            <w:right w:val="none" w:sz="0" w:space="0" w:color="auto"/>
          </w:divBdr>
        </w:div>
        <w:div w:id="558320477">
          <w:marLeft w:val="0"/>
          <w:marRight w:val="0"/>
          <w:marTop w:val="0"/>
          <w:marBottom w:val="0"/>
          <w:divBdr>
            <w:top w:val="none" w:sz="0" w:space="0" w:color="auto"/>
            <w:left w:val="none" w:sz="0" w:space="0" w:color="auto"/>
            <w:bottom w:val="none" w:sz="0" w:space="0" w:color="auto"/>
            <w:right w:val="none" w:sz="0" w:space="0" w:color="auto"/>
          </w:divBdr>
        </w:div>
        <w:div w:id="558320478">
          <w:marLeft w:val="0"/>
          <w:marRight w:val="0"/>
          <w:marTop w:val="0"/>
          <w:marBottom w:val="0"/>
          <w:divBdr>
            <w:top w:val="none" w:sz="0" w:space="0" w:color="auto"/>
            <w:left w:val="none" w:sz="0" w:space="0" w:color="auto"/>
            <w:bottom w:val="none" w:sz="0" w:space="0" w:color="auto"/>
            <w:right w:val="none" w:sz="0" w:space="0" w:color="auto"/>
          </w:divBdr>
        </w:div>
        <w:div w:id="558320479">
          <w:marLeft w:val="0"/>
          <w:marRight w:val="0"/>
          <w:marTop w:val="0"/>
          <w:marBottom w:val="0"/>
          <w:divBdr>
            <w:top w:val="none" w:sz="0" w:space="0" w:color="auto"/>
            <w:left w:val="none" w:sz="0" w:space="0" w:color="auto"/>
            <w:bottom w:val="none" w:sz="0" w:space="0" w:color="auto"/>
            <w:right w:val="none" w:sz="0" w:space="0" w:color="auto"/>
          </w:divBdr>
        </w:div>
        <w:div w:id="558320480">
          <w:marLeft w:val="0"/>
          <w:marRight w:val="0"/>
          <w:marTop w:val="0"/>
          <w:marBottom w:val="0"/>
          <w:divBdr>
            <w:top w:val="none" w:sz="0" w:space="0" w:color="auto"/>
            <w:left w:val="none" w:sz="0" w:space="0" w:color="auto"/>
            <w:bottom w:val="none" w:sz="0" w:space="0" w:color="auto"/>
            <w:right w:val="none" w:sz="0" w:space="0" w:color="auto"/>
          </w:divBdr>
        </w:div>
        <w:div w:id="558320481">
          <w:marLeft w:val="0"/>
          <w:marRight w:val="0"/>
          <w:marTop w:val="0"/>
          <w:marBottom w:val="0"/>
          <w:divBdr>
            <w:top w:val="none" w:sz="0" w:space="0" w:color="auto"/>
            <w:left w:val="none" w:sz="0" w:space="0" w:color="auto"/>
            <w:bottom w:val="none" w:sz="0" w:space="0" w:color="auto"/>
            <w:right w:val="none" w:sz="0" w:space="0" w:color="auto"/>
          </w:divBdr>
        </w:div>
        <w:div w:id="558320482">
          <w:marLeft w:val="0"/>
          <w:marRight w:val="0"/>
          <w:marTop w:val="0"/>
          <w:marBottom w:val="0"/>
          <w:divBdr>
            <w:top w:val="none" w:sz="0" w:space="0" w:color="auto"/>
            <w:left w:val="none" w:sz="0" w:space="0" w:color="auto"/>
            <w:bottom w:val="none" w:sz="0" w:space="0" w:color="auto"/>
            <w:right w:val="none" w:sz="0" w:space="0" w:color="auto"/>
          </w:divBdr>
        </w:div>
        <w:div w:id="558320483">
          <w:marLeft w:val="0"/>
          <w:marRight w:val="0"/>
          <w:marTop w:val="0"/>
          <w:marBottom w:val="0"/>
          <w:divBdr>
            <w:top w:val="none" w:sz="0" w:space="0" w:color="auto"/>
            <w:left w:val="none" w:sz="0" w:space="0" w:color="auto"/>
            <w:bottom w:val="none" w:sz="0" w:space="0" w:color="auto"/>
            <w:right w:val="none" w:sz="0" w:space="0" w:color="auto"/>
          </w:divBdr>
        </w:div>
        <w:div w:id="558320484">
          <w:marLeft w:val="0"/>
          <w:marRight w:val="0"/>
          <w:marTop w:val="0"/>
          <w:marBottom w:val="0"/>
          <w:divBdr>
            <w:top w:val="none" w:sz="0" w:space="0" w:color="auto"/>
            <w:left w:val="none" w:sz="0" w:space="0" w:color="auto"/>
            <w:bottom w:val="none" w:sz="0" w:space="0" w:color="auto"/>
            <w:right w:val="none" w:sz="0" w:space="0" w:color="auto"/>
          </w:divBdr>
        </w:div>
        <w:div w:id="558320485">
          <w:marLeft w:val="0"/>
          <w:marRight w:val="0"/>
          <w:marTop w:val="0"/>
          <w:marBottom w:val="0"/>
          <w:divBdr>
            <w:top w:val="none" w:sz="0" w:space="0" w:color="auto"/>
            <w:left w:val="none" w:sz="0" w:space="0" w:color="auto"/>
            <w:bottom w:val="none" w:sz="0" w:space="0" w:color="auto"/>
            <w:right w:val="none" w:sz="0" w:space="0" w:color="auto"/>
          </w:divBdr>
        </w:div>
        <w:div w:id="558320486">
          <w:marLeft w:val="0"/>
          <w:marRight w:val="0"/>
          <w:marTop w:val="0"/>
          <w:marBottom w:val="0"/>
          <w:divBdr>
            <w:top w:val="none" w:sz="0" w:space="0" w:color="auto"/>
            <w:left w:val="none" w:sz="0" w:space="0" w:color="auto"/>
            <w:bottom w:val="none" w:sz="0" w:space="0" w:color="auto"/>
            <w:right w:val="none" w:sz="0" w:space="0" w:color="auto"/>
          </w:divBdr>
        </w:div>
        <w:div w:id="558320487">
          <w:marLeft w:val="0"/>
          <w:marRight w:val="0"/>
          <w:marTop w:val="0"/>
          <w:marBottom w:val="0"/>
          <w:divBdr>
            <w:top w:val="none" w:sz="0" w:space="0" w:color="auto"/>
            <w:left w:val="none" w:sz="0" w:space="0" w:color="auto"/>
            <w:bottom w:val="none" w:sz="0" w:space="0" w:color="auto"/>
            <w:right w:val="none" w:sz="0" w:space="0" w:color="auto"/>
          </w:divBdr>
        </w:div>
        <w:div w:id="558320488">
          <w:marLeft w:val="0"/>
          <w:marRight w:val="0"/>
          <w:marTop w:val="0"/>
          <w:marBottom w:val="0"/>
          <w:divBdr>
            <w:top w:val="none" w:sz="0" w:space="0" w:color="auto"/>
            <w:left w:val="none" w:sz="0" w:space="0" w:color="auto"/>
            <w:bottom w:val="none" w:sz="0" w:space="0" w:color="auto"/>
            <w:right w:val="none" w:sz="0" w:space="0" w:color="auto"/>
          </w:divBdr>
        </w:div>
        <w:div w:id="558320489">
          <w:marLeft w:val="0"/>
          <w:marRight w:val="0"/>
          <w:marTop w:val="0"/>
          <w:marBottom w:val="0"/>
          <w:divBdr>
            <w:top w:val="none" w:sz="0" w:space="0" w:color="auto"/>
            <w:left w:val="none" w:sz="0" w:space="0" w:color="auto"/>
            <w:bottom w:val="none" w:sz="0" w:space="0" w:color="auto"/>
            <w:right w:val="none" w:sz="0" w:space="0" w:color="auto"/>
          </w:divBdr>
        </w:div>
        <w:div w:id="558320490">
          <w:marLeft w:val="0"/>
          <w:marRight w:val="0"/>
          <w:marTop w:val="0"/>
          <w:marBottom w:val="0"/>
          <w:divBdr>
            <w:top w:val="none" w:sz="0" w:space="0" w:color="auto"/>
            <w:left w:val="none" w:sz="0" w:space="0" w:color="auto"/>
            <w:bottom w:val="none" w:sz="0" w:space="0" w:color="auto"/>
            <w:right w:val="none" w:sz="0" w:space="0" w:color="auto"/>
          </w:divBdr>
        </w:div>
        <w:div w:id="558320491">
          <w:marLeft w:val="0"/>
          <w:marRight w:val="0"/>
          <w:marTop w:val="0"/>
          <w:marBottom w:val="0"/>
          <w:divBdr>
            <w:top w:val="none" w:sz="0" w:space="0" w:color="auto"/>
            <w:left w:val="none" w:sz="0" w:space="0" w:color="auto"/>
            <w:bottom w:val="none" w:sz="0" w:space="0" w:color="auto"/>
            <w:right w:val="none" w:sz="0" w:space="0" w:color="auto"/>
          </w:divBdr>
        </w:div>
        <w:div w:id="558320492">
          <w:marLeft w:val="0"/>
          <w:marRight w:val="0"/>
          <w:marTop w:val="0"/>
          <w:marBottom w:val="0"/>
          <w:divBdr>
            <w:top w:val="none" w:sz="0" w:space="0" w:color="auto"/>
            <w:left w:val="none" w:sz="0" w:space="0" w:color="auto"/>
            <w:bottom w:val="none" w:sz="0" w:space="0" w:color="auto"/>
            <w:right w:val="none" w:sz="0" w:space="0" w:color="auto"/>
          </w:divBdr>
        </w:div>
        <w:div w:id="558320493">
          <w:marLeft w:val="0"/>
          <w:marRight w:val="0"/>
          <w:marTop w:val="0"/>
          <w:marBottom w:val="0"/>
          <w:divBdr>
            <w:top w:val="none" w:sz="0" w:space="0" w:color="auto"/>
            <w:left w:val="none" w:sz="0" w:space="0" w:color="auto"/>
            <w:bottom w:val="none" w:sz="0" w:space="0" w:color="auto"/>
            <w:right w:val="none" w:sz="0" w:space="0" w:color="auto"/>
          </w:divBdr>
        </w:div>
        <w:div w:id="558320494">
          <w:marLeft w:val="0"/>
          <w:marRight w:val="0"/>
          <w:marTop w:val="0"/>
          <w:marBottom w:val="0"/>
          <w:divBdr>
            <w:top w:val="none" w:sz="0" w:space="0" w:color="auto"/>
            <w:left w:val="none" w:sz="0" w:space="0" w:color="auto"/>
            <w:bottom w:val="none" w:sz="0" w:space="0" w:color="auto"/>
            <w:right w:val="none" w:sz="0" w:space="0" w:color="auto"/>
          </w:divBdr>
        </w:div>
        <w:div w:id="558320495">
          <w:marLeft w:val="0"/>
          <w:marRight w:val="0"/>
          <w:marTop w:val="0"/>
          <w:marBottom w:val="0"/>
          <w:divBdr>
            <w:top w:val="none" w:sz="0" w:space="0" w:color="auto"/>
            <w:left w:val="none" w:sz="0" w:space="0" w:color="auto"/>
            <w:bottom w:val="none" w:sz="0" w:space="0" w:color="auto"/>
            <w:right w:val="none" w:sz="0" w:space="0" w:color="auto"/>
          </w:divBdr>
        </w:div>
        <w:div w:id="558320496">
          <w:marLeft w:val="0"/>
          <w:marRight w:val="0"/>
          <w:marTop w:val="0"/>
          <w:marBottom w:val="0"/>
          <w:divBdr>
            <w:top w:val="none" w:sz="0" w:space="0" w:color="auto"/>
            <w:left w:val="none" w:sz="0" w:space="0" w:color="auto"/>
            <w:bottom w:val="none" w:sz="0" w:space="0" w:color="auto"/>
            <w:right w:val="none" w:sz="0" w:space="0" w:color="auto"/>
          </w:divBdr>
        </w:div>
        <w:div w:id="558320497">
          <w:marLeft w:val="0"/>
          <w:marRight w:val="0"/>
          <w:marTop w:val="0"/>
          <w:marBottom w:val="0"/>
          <w:divBdr>
            <w:top w:val="none" w:sz="0" w:space="0" w:color="auto"/>
            <w:left w:val="none" w:sz="0" w:space="0" w:color="auto"/>
            <w:bottom w:val="none" w:sz="0" w:space="0" w:color="auto"/>
            <w:right w:val="none" w:sz="0" w:space="0" w:color="auto"/>
          </w:divBdr>
        </w:div>
        <w:div w:id="558320498">
          <w:marLeft w:val="0"/>
          <w:marRight w:val="0"/>
          <w:marTop w:val="0"/>
          <w:marBottom w:val="0"/>
          <w:divBdr>
            <w:top w:val="none" w:sz="0" w:space="0" w:color="auto"/>
            <w:left w:val="none" w:sz="0" w:space="0" w:color="auto"/>
            <w:bottom w:val="none" w:sz="0" w:space="0" w:color="auto"/>
            <w:right w:val="none" w:sz="0" w:space="0" w:color="auto"/>
          </w:divBdr>
        </w:div>
        <w:div w:id="558320499">
          <w:marLeft w:val="0"/>
          <w:marRight w:val="0"/>
          <w:marTop w:val="0"/>
          <w:marBottom w:val="0"/>
          <w:divBdr>
            <w:top w:val="none" w:sz="0" w:space="0" w:color="auto"/>
            <w:left w:val="none" w:sz="0" w:space="0" w:color="auto"/>
            <w:bottom w:val="none" w:sz="0" w:space="0" w:color="auto"/>
            <w:right w:val="none" w:sz="0" w:space="0" w:color="auto"/>
          </w:divBdr>
        </w:div>
        <w:div w:id="558320500">
          <w:marLeft w:val="0"/>
          <w:marRight w:val="0"/>
          <w:marTop w:val="0"/>
          <w:marBottom w:val="0"/>
          <w:divBdr>
            <w:top w:val="none" w:sz="0" w:space="0" w:color="auto"/>
            <w:left w:val="none" w:sz="0" w:space="0" w:color="auto"/>
            <w:bottom w:val="none" w:sz="0" w:space="0" w:color="auto"/>
            <w:right w:val="none" w:sz="0" w:space="0" w:color="auto"/>
          </w:divBdr>
        </w:div>
        <w:div w:id="558320501">
          <w:marLeft w:val="0"/>
          <w:marRight w:val="0"/>
          <w:marTop w:val="0"/>
          <w:marBottom w:val="0"/>
          <w:divBdr>
            <w:top w:val="none" w:sz="0" w:space="0" w:color="auto"/>
            <w:left w:val="none" w:sz="0" w:space="0" w:color="auto"/>
            <w:bottom w:val="none" w:sz="0" w:space="0" w:color="auto"/>
            <w:right w:val="none" w:sz="0" w:space="0" w:color="auto"/>
          </w:divBdr>
        </w:div>
        <w:div w:id="558320502">
          <w:marLeft w:val="0"/>
          <w:marRight w:val="0"/>
          <w:marTop w:val="0"/>
          <w:marBottom w:val="0"/>
          <w:divBdr>
            <w:top w:val="none" w:sz="0" w:space="0" w:color="auto"/>
            <w:left w:val="none" w:sz="0" w:space="0" w:color="auto"/>
            <w:bottom w:val="none" w:sz="0" w:space="0" w:color="auto"/>
            <w:right w:val="none" w:sz="0" w:space="0" w:color="auto"/>
          </w:divBdr>
        </w:div>
        <w:div w:id="558320503">
          <w:marLeft w:val="0"/>
          <w:marRight w:val="0"/>
          <w:marTop w:val="0"/>
          <w:marBottom w:val="0"/>
          <w:divBdr>
            <w:top w:val="none" w:sz="0" w:space="0" w:color="auto"/>
            <w:left w:val="none" w:sz="0" w:space="0" w:color="auto"/>
            <w:bottom w:val="none" w:sz="0" w:space="0" w:color="auto"/>
            <w:right w:val="none" w:sz="0" w:space="0" w:color="auto"/>
          </w:divBdr>
        </w:div>
        <w:div w:id="558320504">
          <w:marLeft w:val="0"/>
          <w:marRight w:val="0"/>
          <w:marTop w:val="0"/>
          <w:marBottom w:val="0"/>
          <w:divBdr>
            <w:top w:val="none" w:sz="0" w:space="0" w:color="auto"/>
            <w:left w:val="none" w:sz="0" w:space="0" w:color="auto"/>
            <w:bottom w:val="none" w:sz="0" w:space="0" w:color="auto"/>
            <w:right w:val="none" w:sz="0" w:space="0" w:color="auto"/>
          </w:divBdr>
        </w:div>
        <w:div w:id="558320505">
          <w:marLeft w:val="0"/>
          <w:marRight w:val="0"/>
          <w:marTop w:val="0"/>
          <w:marBottom w:val="0"/>
          <w:divBdr>
            <w:top w:val="none" w:sz="0" w:space="0" w:color="auto"/>
            <w:left w:val="none" w:sz="0" w:space="0" w:color="auto"/>
            <w:bottom w:val="none" w:sz="0" w:space="0" w:color="auto"/>
            <w:right w:val="none" w:sz="0" w:space="0" w:color="auto"/>
          </w:divBdr>
        </w:div>
        <w:div w:id="558320506">
          <w:marLeft w:val="0"/>
          <w:marRight w:val="0"/>
          <w:marTop w:val="0"/>
          <w:marBottom w:val="0"/>
          <w:divBdr>
            <w:top w:val="none" w:sz="0" w:space="0" w:color="auto"/>
            <w:left w:val="none" w:sz="0" w:space="0" w:color="auto"/>
            <w:bottom w:val="none" w:sz="0" w:space="0" w:color="auto"/>
            <w:right w:val="none" w:sz="0" w:space="0" w:color="auto"/>
          </w:divBdr>
        </w:div>
        <w:div w:id="558320507">
          <w:marLeft w:val="0"/>
          <w:marRight w:val="0"/>
          <w:marTop w:val="0"/>
          <w:marBottom w:val="0"/>
          <w:divBdr>
            <w:top w:val="none" w:sz="0" w:space="0" w:color="auto"/>
            <w:left w:val="none" w:sz="0" w:space="0" w:color="auto"/>
            <w:bottom w:val="none" w:sz="0" w:space="0" w:color="auto"/>
            <w:right w:val="none" w:sz="0" w:space="0" w:color="auto"/>
          </w:divBdr>
        </w:div>
        <w:div w:id="558320508">
          <w:marLeft w:val="0"/>
          <w:marRight w:val="0"/>
          <w:marTop w:val="0"/>
          <w:marBottom w:val="0"/>
          <w:divBdr>
            <w:top w:val="none" w:sz="0" w:space="0" w:color="auto"/>
            <w:left w:val="none" w:sz="0" w:space="0" w:color="auto"/>
            <w:bottom w:val="none" w:sz="0" w:space="0" w:color="auto"/>
            <w:right w:val="none" w:sz="0" w:space="0" w:color="auto"/>
          </w:divBdr>
        </w:div>
        <w:div w:id="558320509">
          <w:marLeft w:val="0"/>
          <w:marRight w:val="0"/>
          <w:marTop w:val="0"/>
          <w:marBottom w:val="0"/>
          <w:divBdr>
            <w:top w:val="none" w:sz="0" w:space="0" w:color="auto"/>
            <w:left w:val="none" w:sz="0" w:space="0" w:color="auto"/>
            <w:bottom w:val="none" w:sz="0" w:space="0" w:color="auto"/>
            <w:right w:val="none" w:sz="0" w:space="0" w:color="auto"/>
          </w:divBdr>
        </w:div>
        <w:div w:id="558320510">
          <w:marLeft w:val="0"/>
          <w:marRight w:val="0"/>
          <w:marTop w:val="0"/>
          <w:marBottom w:val="0"/>
          <w:divBdr>
            <w:top w:val="none" w:sz="0" w:space="0" w:color="auto"/>
            <w:left w:val="none" w:sz="0" w:space="0" w:color="auto"/>
            <w:bottom w:val="none" w:sz="0" w:space="0" w:color="auto"/>
            <w:right w:val="none" w:sz="0" w:space="0" w:color="auto"/>
          </w:divBdr>
        </w:div>
        <w:div w:id="558320511">
          <w:marLeft w:val="0"/>
          <w:marRight w:val="0"/>
          <w:marTop w:val="0"/>
          <w:marBottom w:val="0"/>
          <w:divBdr>
            <w:top w:val="none" w:sz="0" w:space="0" w:color="auto"/>
            <w:left w:val="none" w:sz="0" w:space="0" w:color="auto"/>
            <w:bottom w:val="none" w:sz="0" w:space="0" w:color="auto"/>
            <w:right w:val="none" w:sz="0" w:space="0" w:color="auto"/>
          </w:divBdr>
        </w:div>
        <w:div w:id="558320512">
          <w:marLeft w:val="0"/>
          <w:marRight w:val="0"/>
          <w:marTop w:val="0"/>
          <w:marBottom w:val="0"/>
          <w:divBdr>
            <w:top w:val="none" w:sz="0" w:space="0" w:color="auto"/>
            <w:left w:val="none" w:sz="0" w:space="0" w:color="auto"/>
            <w:bottom w:val="none" w:sz="0" w:space="0" w:color="auto"/>
            <w:right w:val="none" w:sz="0" w:space="0" w:color="auto"/>
          </w:divBdr>
        </w:div>
        <w:div w:id="558320513">
          <w:marLeft w:val="0"/>
          <w:marRight w:val="0"/>
          <w:marTop w:val="0"/>
          <w:marBottom w:val="0"/>
          <w:divBdr>
            <w:top w:val="none" w:sz="0" w:space="0" w:color="auto"/>
            <w:left w:val="none" w:sz="0" w:space="0" w:color="auto"/>
            <w:bottom w:val="none" w:sz="0" w:space="0" w:color="auto"/>
            <w:right w:val="none" w:sz="0" w:space="0" w:color="auto"/>
          </w:divBdr>
        </w:div>
        <w:div w:id="558320514">
          <w:marLeft w:val="0"/>
          <w:marRight w:val="0"/>
          <w:marTop w:val="0"/>
          <w:marBottom w:val="0"/>
          <w:divBdr>
            <w:top w:val="none" w:sz="0" w:space="0" w:color="auto"/>
            <w:left w:val="none" w:sz="0" w:space="0" w:color="auto"/>
            <w:bottom w:val="none" w:sz="0" w:space="0" w:color="auto"/>
            <w:right w:val="none" w:sz="0" w:space="0" w:color="auto"/>
          </w:divBdr>
        </w:div>
        <w:div w:id="558320515">
          <w:marLeft w:val="0"/>
          <w:marRight w:val="0"/>
          <w:marTop w:val="0"/>
          <w:marBottom w:val="0"/>
          <w:divBdr>
            <w:top w:val="none" w:sz="0" w:space="0" w:color="auto"/>
            <w:left w:val="none" w:sz="0" w:space="0" w:color="auto"/>
            <w:bottom w:val="none" w:sz="0" w:space="0" w:color="auto"/>
            <w:right w:val="none" w:sz="0" w:space="0" w:color="auto"/>
          </w:divBdr>
        </w:div>
        <w:div w:id="558320516">
          <w:marLeft w:val="0"/>
          <w:marRight w:val="0"/>
          <w:marTop w:val="0"/>
          <w:marBottom w:val="0"/>
          <w:divBdr>
            <w:top w:val="none" w:sz="0" w:space="0" w:color="auto"/>
            <w:left w:val="none" w:sz="0" w:space="0" w:color="auto"/>
            <w:bottom w:val="none" w:sz="0" w:space="0" w:color="auto"/>
            <w:right w:val="none" w:sz="0" w:space="0" w:color="auto"/>
          </w:divBdr>
        </w:div>
        <w:div w:id="558320517">
          <w:marLeft w:val="0"/>
          <w:marRight w:val="0"/>
          <w:marTop w:val="0"/>
          <w:marBottom w:val="0"/>
          <w:divBdr>
            <w:top w:val="none" w:sz="0" w:space="0" w:color="auto"/>
            <w:left w:val="none" w:sz="0" w:space="0" w:color="auto"/>
            <w:bottom w:val="none" w:sz="0" w:space="0" w:color="auto"/>
            <w:right w:val="none" w:sz="0" w:space="0" w:color="auto"/>
          </w:divBdr>
        </w:div>
        <w:div w:id="558320518">
          <w:marLeft w:val="0"/>
          <w:marRight w:val="0"/>
          <w:marTop w:val="0"/>
          <w:marBottom w:val="0"/>
          <w:divBdr>
            <w:top w:val="none" w:sz="0" w:space="0" w:color="auto"/>
            <w:left w:val="none" w:sz="0" w:space="0" w:color="auto"/>
            <w:bottom w:val="none" w:sz="0" w:space="0" w:color="auto"/>
            <w:right w:val="none" w:sz="0" w:space="0" w:color="auto"/>
          </w:divBdr>
        </w:div>
        <w:div w:id="558320519">
          <w:marLeft w:val="0"/>
          <w:marRight w:val="0"/>
          <w:marTop w:val="0"/>
          <w:marBottom w:val="0"/>
          <w:divBdr>
            <w:top w:val="none" w:sz="0" w:space="0" w:color="auto"/>
            <w:left w:val="none" w:sz="0" w:space="0" w:color="auto"/>
            <w:bottom w:val="none" w:sz="0" w:space="0" w:color="auto"/>
            <w:right w:val="none" w:sz="0" w:space="0" w:color="auto"/>
          </w:divBdr>
        </w:div>
        <w:div w:id="558320520">
          <w:marLeft w:val="0"/>
          <w:marRight w:val="0"/>
          <w:marTop w:val="0"/>
          <w:marBottom w:val="0"/>
          <w:divBdr>
            <w:top w:val="none" w:sz="0" w:space="0" w:color="auto"/>
            <w:left w:val="none" w:sz="0" w:space="0" w:color="auto"/>
            <w:bottom w:val="none" w:sz="0" w:space="0" w:color="auto"/>
            <w:right w:val="none" w:sz="0" w:space="0" w:color="auto"/>
          </w:divBdr>
        </w:div>
        <w:div w:id="558320522">
          <w:marLeft w:val="0"/>
          <w:marRight w:val="0"/>
          <w:marTop w:val="0"/>
          <w:marBottom w:val="0"/>
          <w:divBdr>
            <w:top w:val="none" w:sz="0" w:space="0" w:color="auto"/>
            <w:left w:val="none" w:sz="0" w:space="0" w:color="auto"/>
            <w:bottom w:val="none" w:sz="0" w:space="0" w:color="auto"/>
            <w:right w:val="none" w:sz="0" w:space="0" w:color="auto"/>
          </w:divBdr>
        </w:div>
        <w:div w:id="558320523">
          <w:marLeft w:val="0"/>
          <w:marRight w:val="0"/>
          <w:marTop w:val="0"/>
          <w:marBottom w:val="0"/>
          <w:divBdr>
            <w:top w:val="none" w:sz="0" w:space="0" w:color="auto"/>
            <w:left w:val="none" w:sz="0" w:space="0" w:color="auto"/>
            <w:bottom w:val="none" w:sz="0" w:space="0" w:color="auto"/>
            <w:right w:val="none" w:sz="0" w:space="0" w:color="auto"/>
          </w:divBdr>
        </w:div>
        <w:div w:id="558320524">
          <w:marLeft w:val="0"/>
          <w:marRight w:val="0"/>
          <w:marTop w:val="0"/>
          <w:marBottom w:val="0"/>
          <w:divBdr>
            <w:top w:val="none" w:sz="0" w:space="0" w:color="auto"/>
            <w:left w:val="none" w:sz="0" w:space="0" w:color="auto"/>
            <w:bottom w:val="none" w:sz="0" w:space="0" w:color="auto"/>
            <w:right w:val="none" w:sz="0" w:space="0" w:color="auto"/>
          </w:divBdr>
        </w:div>
        <w:div w:id="558320525">
          <w:marLeft w:val="0"/>
          <w:marRight w:val="0"/>
          <w:marTop w:val="0"/>
          <w:marBottom w:val="0"/>
          <w:divBdr>
            <w:top w:val="none" w:sz="0" w:space="0" w:color="auto"/>
            <w:left w:val="none" w:sz="0" w:space="0" w:color="auto"/>
            <w:bottom w:val="none" w:sz="0" w:space="0" w:color="auto"/>
            <w:right w:val="none" w:sz="0" w:space="0" w:color="auto"/>
          </w:divBdr>
        </w:div>
        <w:div w:id="558320526">
          <w:marLeft w:val="0"/>
          <w:marRight w:val="0"/>
          <w:marTop w:val="0"/>
          <w:marBottom w:val="0"/>
          <w:divBdr>
            <w:top w:val="none" w:sz="0" w:space="0" w:color="auto"/>
            <w:left w:val="none" w:sz="0" w:space="0" w:color="auto"/>
            <w:bottom w:val="none" w:sz="0" w:space="0" w:color="auto"/>
            <w:right w:val="none" w:sz="0" w:space="0" w:color="auto"/>
          </w:divBdr>
        </w:div>
        <w:div w:id="558320527">
          <w:marLeft w:val="0"/>
          <w:marRight w:val="0"/>
          <w:marTop w:val="0"/>
          <w:marBottom w:val="0"/>
          <w:divBdr>
            <w:top w:val="none" w:sz="0" w:space="0" w:color="auto"/>
            <w:left w:val="none" w:sz="0" w:space="0" w:color="auto"/>
            <w:bottom w:val="none" w:sz="0" w:space="0" w:color="auto"/>
            <w:right w:val="none" w:sz="0" w:space="0" w:color="auto"/>
          </w:divBdr>
        </w:div>
        <w:div w:id="558320528">
          <w:marLeft w:val="0"/>
          <w:marRight w:val="0"/>
          <w:marTop w:val="0"/>
          <w:marBottom w:val="0"/>
          <w:divBdr>
            <w:top w:val="none" w:sz="0" w:space="0" w:color="auto"/>
            <w:left w:val="none" w:sz="0" w:space="0" w:color="auto"/>
            <w:bottom w:val="none" w:sz="0" w:space="0" w:color="auto"/>
            <w:right w:val="none" w:sz="0" w:space="0" w:color="auto"/>
          </w:divBdr>
        </w:div>
        <w:div w:id="558320529">
          <w:marLeft w:val="0"/>
          <w:marRight w:val="0"/>
          <w:marTop w:val="0"/>
          <w:marBottom w:val="0"/>
          <w:divBdr>
            <w:top w:val="none" w:sz="0" w:space="0" w:color="auto"/>
            <w:left w:val="none" w:sz="0" w:space="0" w:color="auto"/>
            <w:bottom w:val="none" w:sz="0" w:space="0" w:color="auto"/>
            <w:right w:val="none" w:sz="0" w:space="0" w:color="auto"/>
          </w:divBdr>
        </w:div>
        <w:div w:id="558320530">
          <w:marLeft w:val="0"/>
          <w:marRight w:val="0"/>
          <w:marTop w:val="0"/>
          <w:marBottom w:val="0"/>
          <w:divBdr>
            <w:top w:val="none" w:sz="0" w:space="0" w:color="auto"/>
            <w:left w:val="none" w:sz="0" w:space="0" w:color="auto"/>
            <w:bottom w:val="none" w:sz="0" w:space="0" w:color="auto"/>
            <w:right w:val="none" w:sz="0" w:space="0" w:color="auto"/>
          </w:divBdr>
        </w:div>
        <w:div w:id="558320531">
          <w:marLeft w:val="0"/>
          <w:marRight w:val="0"/>
          <w:marTop w:val="0"/>
          <w:marBottom w:val="0"/>
          <w:divBdr>
            <w:top w:val="none" w:sz="0" w:space="0" w:color="auto"/>
            <w:left w:val="none" w:sz="0" w:space="0" w:color="auto"/>
            <w:bottom w:val="none" w:sz="0" w:space="0" w:color="auto"/>
            <w:right w:val="none" w:sz="0" w:space="0" w:color="auto"/>
          </w:divBdr>
        </w:div>
        <w:div w:id="558320532">
          <w:marLeft w:val="0"/>
          <w:marRight w:val="0"/>
          <w:marTop w:val="0"/>
          <w:marBottom w:val="0"/>
          <w:divBdr>
            <w:top w:val="none" w:sz="0" w:space="0" w:color="auto"/>
            <w:left w:val="none" w:sz="0" w:space="0" w:color="auto"/>
            <w:bottom w:val="none" w:sz="0" w:space="0" w:color="auto"/>
            <w:right w:val="none" w:sz="0" w:space="0" w:color="auto"/>
          </w:divBdr>
        </w:div>
        <w:div w:id="558320533">
          <w:marLeft w:val="0"/>
          <w:marRight w:val="0"/>
          <w:marTop w:val="0"/>
          <w:marBottom w:val="0"/>
          <w:divBdr>
            <w:top w:val="none" w:sz="0" w:space="0" w:color="auto"/>
            <w:left w:val="none" w:sz="0" w:space="0" w:color="auto"/>
            <w:bottom w:val="none" w:sz="0" w:space="0" w:color="auto"/>
            <w:right w:val="none" w:sz="0" w:space="0" w:color="auto"/>
          </w:divBdr>
        </w:div>
        <w:div w:id="558320534">
          <w:marLeft w:val="0"/>
          <w:marRight w:val="0"/>
          <w:marTop w:val="0"/>
          <w:marBottom w:val="0"/>
          <w:divBdr>
            <w:top w:val="none" w:sz="0" w:space="0" w:color="auto"/>
            <w:left w:val="none" w:sz="0" w:space="0" w:color="auto"/>
            <w:bottom w:val="none" w:sz="0" w:space="0" w:color="auto"/>
            <w:right w:val="none" w:sz="0" w:space="0" w:color="auto"/>
          </w:divBdr>
        </w:div>
        <w:div w:id="558320535">
          <w:marLeft w:val="0"/>
          <w:marRight w:val="0"/>
          <w:marTop w:val="0"/>
          <w:marBottom w:val="0"/>
          <w:divBdr>
            <w:top w:val="none" w:sz="0" w:space="0" w:color="auto"/>
            <w:left w:val="none" w:sz="0" w:space="0" w:color="auto"/>
            <w:bottom w:val="none" w:sz="0" w:space="0" w:color="auto"/>
            <w:right w:val="none" w:sz="0" w:space="0" w:color="auto"/>
          </w:divBdr>
        </w:div>
        <w:div w:id="558320536">
          <w:marLeft w:val="0"/>
          <w:marRight w:val="0"/>
          <w:marTop w:val="0"/>
          <w:marBottom w:val="0"/>
          <w:divBdr>
            <w:top w:val="none" w:sz="0" w:space="0" w:color="auto"/>
            <w:left w:val="none" w:sz="0" w:space="0" w:color="auto"/>
            <w:bottom w:val="none" w:sz="0" w:space="0" w:color="auto"/>
            <w:right w:val="none" w:sz="0" w:space="0" w:color="auto"/>
          </w:divBdr>
        </w:div>
        <w:div w:id="558320537">
          <w:marLeft w:val="0"/>
          <w:marRight w:val="0"/>
          <w:marTop w:val="0"/>
          <w:marBottom w:val="0"/>
          <w:divBdr>
            <w:top w:val="none" w:sz="0" w:space="0" w:color="auto"/>
            <w:left w:val="none" w:sz="0" w:space="0" w:color="auto"/>
            <w:bottom w:val="none" w:sz="0" w:space="0" w:color="auto"/>
            <w:right w:val="none" w:sz="0" w:space="0" w:color="auto"/>
          </w:divBdr>
        </w:div>
        <w:div w:id="558320538">
          <w:marLeft w:val="0"/>
          <w:marRight w:val="0"/>
          <w:marTop w:val="0"/>
          <w:marBottom w:val="0"/>
          <w:divBdr>
            <w:top w:val="none" w:sz="0" w:space="0" w:color="auto"/>
            <w:left w:val="none" w:sz="0" w:space="0" w:color="auto"/>
            <w:bottom w:val="none" w:sz="0" w:space="0" w:color="auto"/>
            <w:right w:val="none" w:sz="0" w:space="0" w:color="auto"/>
          </w:divBdr>
        </w:div>
        <w:div w:id="558320539">
          <w:marLeft w:val="0"/>
          <w:marRight w:val="0"/>
          <w:marTop w:val="0"/>
          <w:marBottom w:val="0"/>
          <w:divBdr>
            <w:top w:val="none" w:sz="0" w:space="0" w:color="auto"/>
            <w:left w:val="none" w:sz="0" w:space="0" w:color="auto"/>
            <w:bottom w:val="none" w:sz="0" w:space="0" w:color="auto"/>
            <w:right w:val="none" w:sz="0" w:space="0" w:color="auto"/>
          </w:divBdr>
        </w:div>
        <w:div w:id="558320540">
          <w:marLeft w:val="0"/>
          <w:marRight w:val="0"/>
          <w:marTop w:val="0"/>
          <w:marBottom w:val="0"/>
          <w:divBdr>
            <w:top w:val="none" w:sz="0" w:space="0" w:color="auto"/>
            <w:left w:val="none" w:sz="0" w:space="0" w:color="auto"/>
            <w:bottom w:val="none" w:sz="0" w:space="0" w:color="auto"/>
            <w:right w:val="none" w:sz="0" w:space="0" w:color="auto"/>
          </w:divBdr>
        </w:div>
        <w:div w:id="558320541">
          <w:marLeft w:val="0"/>
          <w:marRight w:val="0"/>
          <w:marTop w:val="0"/>
          <w:marBottom w:val="0"/>
          <w:divBdr>
            <w:top w:val="none" w:sz="0" w:space="0" w:color="auto"/>
            <w:left w:val="none" w:sz="0" w:space="0" w:color="auto"/>
            <w:bottom w:val="none" w:sz="0" w:space="0" w:color="auto"/>
            <w:right w:val="none" w:sz="0" w:space="0" w:color="auto"/>
          </w:divBdr>
        </w:div>
        <w:div w:id="558320542">
          <w:marLeft w:val="0"/>
          <w:marRight w:val="0"/>
          <w:marTop w:val="0"/>
          <w:marBottom w:val="0"/>
          <w:divBdr>
            <w:top w:val="none" w:sz="0" w:space="0" w:color="auto"/>
            <w:left w:val="none" w:sz="0" w:space="0" w:color="auto"/>
            <w:bottom w:val="none" w:sz="0" w:space="0" w:color="auto"/>
            <w:right w:val="none" w:sz="0" w:space="0" w:color="auto"/>
          </w:divBdr>
        </w:div>
        <w:div w:id="558320543">
          <w:marLeft w:val="0"/>
          <w:marRight w:val="0"/>
          <w:marTop w:val="0"/>
          <w:marBottom w:val="0"/>
          <w:divBdr>
            <w:top w:val="none" w:sz="0" w:space="0" w:color="auto"/>
            <w:left w:val="none" w:sz="0" w:space="0" w:color="auto"/>
            <w:bottom w:val="none" w:sz="0" w:space="0" w:color="auto"/>
            <w:right w:val="none" w:sz="0" w:space="0" w:color="auto"/>
          </w:divBdr>
        </w:div>
        <w:div w:id="558320544">
          <w:marLeft w:val="0"/>
          <w:marRight w:val="0"/>
          <w:marTop w:val="0"/>
          <w:marBottom w:val="0"/>
          <w:divBdr>
            <w:top w:val="none" w:sz="0" w:space="0" w:color="auto"/>
            <w:left w:val="none" w:sz="0" w:space="0" w:color="auto"/>
            <w:bottom w:val="none" w:sz="0" w:space="0" w:color="auto"/>
            <w:right w:val="none" w:sz="0" w:space="0" w:color="auto"/>
          </w:divBdr>
        </w:div>
        <w:div w:id="558320545">
          <w:marLeft w:val="0"/>
          <w:marRight w:val="0"/>
          <w:marTop w:val="0"/>
          <w:marBottom w:val="0"/>
          <w:divBdr>
            <w:top w:val="none" w:sz="0" w:space="0" w:color="auto"/>
            <w:left w:val="none" w:sz="0" w:space="0" w:color="auto"/>
            <w:bottom w:val="none" w:sz="0" w:space="0" w:color="auto"/>
            <w:right w:val="none" w:sz="0" w:space="0" w:color="auto"/>
          </w:divBdr>
        </w:div>
        <w:div w:id="558320546">
          <w:marLeft w:val="0"/>
          <w:marRight w:val="0"/>
          <w:marTop w:val="0"/>
          <w:marBottom w:val="0"/>
          <w:divBdr>
            <w:top w:val="none" w:sz="0" w:space="0" w:color="auto"/>
            <w:left w:val="none" w:sz="0" w:space="0" w:color="auto"/>
            <w:bottom w:val="none" w:sz="0" w:space="0" w:color="auto"/>
            <w:right w:val="none" w:sz="0" w:space="0" w:color="auto"/>
          </w:divBdr>
        </w:div>
        <w:div w:id="558320547">
          <w:marLeft w:val="0"/>
          <w:marRight w:val="0"/>
          <w:marTop w:val="0"/>
          <w:marBottom w:val="0"/>
          <w:divBdr>
            <w:top w:val="none" w:sz="0" w:space="0" w:color="auto"/>
            <w:left w:val="none" w:sz="0" w:space="0" w:color="auto"/>
            <w:bottom w:val="none" w:sz="0" w:space="0" w:color="auto"/>
            <w:right w:val="none" w:sz="0" w:space="0" w:color="auto"/>
          </w:divBdr>
        </w:div>
        <w:div w:id="558320548">
          <w:marLeft w:val="0"/>
          <w:marRight w:val="0"/>
          <w:marTop w:val="0"/>
          <w:marBottom w:val="0"/>
          <w:divBdr>
            <w:top w:val="none" w:sz="0" w:space="0" w:color="auto"/>
            <w:left w:val="none" w:sz="0" w:space="0" w:color="auto"/>
            <w:bottom w:val="none" w:sz="0" w:space="0" w:color="auto"/>
            <w:right w:val="none" w:sz="0" w:space="0" w:color="auto"/>
          </w:divBdr>
        </w:div>
        <w:div w:id="558320549">
          <w:marLeft w:val="0"/>
          <w:marRight w:val="0"/>
          <w:marTop w:val="0"/>
          <w:marBottom w:val="0"/>
          <w:divBdr>
            <w:top w:val="none" w:sz="0" w:space="0" w:color="auto"/>
            <w:left w:val="none" w:sz="0" w:space="0" w:color="auto"/>
            <w:bottom w:val="none" w:sz="0" w:space="0" w:color="auto"/>
            <w:right w:val="none" w:sz="0" w:space="0" w:color="auto"/>
          </w:divBdr>
        </w:div>
        <w:div w:id="558320550">
          <w:marLeft w:val="0"/>
          <w:marRight w:val="0"/>
          <w:marTop w:val="0"/>
          <w:marBottom w:val="0"/>
          <w:divBdr>
            <w:top w:val="none" w:sz="0" w:space="0" w:color="auto"/>
            <w:left w:val="none" w:sz="0" w:space="0" w:color="auto"/>
            <w:bottom w:val="none" w:sz="0" w:space="0" w:color="auto"/>
            <w:right w:val="none" w:sz="0" w:space="0" w:color="auto"/>
          </w:divBdr>
        </w:div>
        <w:div w:id="558320551">
          <w:marLeft w:val="0"/>
          <w:marRight w:val="0"/>
          <w:marTop w:val="0"/>
          <w:marBottom w:val="0"/>
          <w:divBdr>
            <w:top w:val="none" w:sz="0" w:space="0" w:color="auto"/>
            <w:left w:val="none" w:sz="0" w:space="0" w:color="auto"/>
            <w:bottom w:val="none" w:sz="0" w:space="0" w:color="auto"/>
            <w:right w:val="none" w:sz="0" w:space="0" w:color="auto"/>
          </w:divBdr>
        </w:div>
        <w:div w:id="558320552">
          <w:marLeft w:val="0"/>
          <w:marRight w:val="0"/>
          <w:marTop w:val="0"/>
          <w:marBottom w:val="0"/>
          <w:divBdr>
            <w:top w:val="none" w:sz="0" w:space="0" w:color="auto"/>
            <w:left w:val="none" w:sz="0" w:space="0" w:color="auto"/>
            <w:bottom w:val="none" w:sz="0" w:space="0" w:color="auto"/>
            <w:right w:val="none" w:sz="0" w:space="0" w:color="auto"/>
          </w:divBdr>
        </w:div>
        <w:div w:id="558320553">
          <w:marLeft w:val="0"/>
          <w:marRight w:val="0"/>
          <w:marTop w:val="0"/>
          <w:marBottom w:val="0"/>
          <w:divBdr>
            <w:top w:val="none" w:sz="0" w:space="0" w:color="auto"/>
            <w:left w:val="none" w:sz="0" w:space="0" w:color="auto"/>
            <w:bottom w:val="none" w:sz="0" w:space="0" w:color="auto"/>
            <w:right w:val="none" w:sz="0" w:space="0" w:color="auto"/>
          </w:divBdr>
        </w:div>
        <w:div w:id="558320554">
          <w:marLeft w:val="0"/>
          <w:marRight w:val="0"/>
          <w:marTop w:val="0"/>
          <w:marBottom w:val="0"/>
          <w:divBdr>
            <w:top w:val="none" w:sz="0" w:space="0" w:color="auto"/>
            <w:left w:val="none" w:sz="0" w:space="0" w:color="auto"/>
            <w:bottom w:val="none" w:sz="0" w:space="0" w:color="auto"/>
            <w:right w:val="none" w:sz="0" w:space="0" w:color="auto"/>
          </w:divBdr>
        </w:div>
        <w:div w:id="558320555">
          <w:marLeft w:val="0"/>
          <w:marRight w:val="0"/>
          <w:marTop w:val="0"/>
          <w:marBottom w:val="0"/>
          <w:divBdr>
            <w:top w:val="none" w:sz="0" w:space="0" w:color="auto"/>
            <w:left w:val="none" w:sz="0" w:space="0" w:color="auto"/>
            <w:bottom w:val="none" w:sz="0" w:space="0" w:color="auto"/>
            <w:right w:val="none" w:sz="0" w:space="0" w:color="auto"/>
          </w:divBdr>
        </w:div>
        <w:div w:id="558320556">
          <w:marLeft w:val="0"/>
          <w:marRight w:val="0"/>
          <w:marTop w:val="0"/>
          <w:marBottom w:val="0"/>
          <w:divBdr>
            <w:top w:val="none" w:sz="0" w:space="0" w:color="auto"/>
            <w:left w:val="none" w:sz="0" w:space="0" w:color="auto"/>
            <w:bottom w:val="none" w:sz="0" w:space="0" w:color="auto"/>
            <w:right w:val="none" w:sz="0" w:space="0" w:color="auto"/>
          </w:divBdr>
        </w:div>
        <w:div w:id="558320557">
          <w:marLeft w:val="0"/>
          <w:marRight w:val="0"/>
          <w:marTop w:val="0"/>
          <w:marBottom w:val="0"/>
          <w:divBdr>
            <w:top w:val="none" w:sz="0" w:space="0" w:color="auto"/>
            <w:left w:val="none" w:sz="0" w:space="0" w:color="auto"/>
            <w:bottom w:val="none" w:sz="0" w:space="0" w:color="auto"/>
            <w:right w:val="none" w:sz="0" w:space="0" w:color="auto"/>
          </w:divBdr>
        </w:div>
        <w:div w:id="558320558">
          <w:marLeft w:val="0"/>
          <w:marRight w:val="0"/>
          <w:marTop w:val="0"/>
          <w:marBottom w:val="0"/>
          <w:divBdr>
            <w:top w:val="none" w:sz="0" w:space="0" w:color="auto"/>
            <w:left w:val="none" w:sz="0" w:space="0" w:color="auto"/>
            <w:bottom w:val="none" w:sz="0" w:space="0" w:color="auto"/>
            <w:right w:val="none" w:sz="0" w:space="0" w:color="auto"/>
          </w:divBdr>
        </w:div>
        <w:div w:id="558320559">
          <w:marLeft w:val="0"/>
          <w:marRight w:val="0"/>
          <w:marTop w:val="0"/>
          <w:marBottom w:val="0"/>
          <w:divBdr>
            <w:top w:val="none" w:sz="0" w:space="0" w:color="auto"/>
            <w:left w:val="none" w:sz="0" w:space="0" w:color="auto"/>
            <w:bottom w:val="none" w:sz="0" w:space="0" w:color="auto"/>
            <w:right w:val="none" w:sz="0" w:space="0" w:color="auto"/>
          </w:divBdr>
        </w:div>
        <w:div w:id="558320560">
          <w:marLeft w:val="0"/>
          <w:marRight w:val="0"/>
          <w:marTop w:val="0"/>
          <w:marBottom w:val="0"/>
          <w:divBdr>
            <w:top w:val="none" w:sz="0" w:space="0" w:color="auto"/>
            <w:left w:val="none" w:sz="0" w:space="0" w:color="auto"/>
            <w:bottom w:val="none" w:sz="0" w:space="0" w:color="auto"/>
            <w:right w:val="none" w:sz="0" w:space="0" w:color="auto"/>
          </w:divBdr>
        </w:div>
        <w:div w:id="558320561">
          <w:marLeft w:val="0"/>
          <w:marRight w:val="0"/>
          <w:marTop w:val="0"/>
          <w:marBottom w:val="0"/>
          <w:divBdr>
            <w:top w:val="none" w:sz="0" w:space="0" w:color="auto"/>
            <w:left w:val="none" w:sz="0" w:space="0" w:color="auto"/>
            <w:bottom w:val="none" w:sz="0" w:space="0" w:color="auto"/>
            <w:right w:val="none" w:sz="0" w:space="0" w:color="auto"/>
          </w:divBdr>
        </w:div>
        <w:div w:id="558320562">
          <w:marLeft w:val="0"/>
          <w:marRight w:val="0"/>
          <w:marTop w:val="0"/>
          <w:marBottom w:val="0"/>
          <w:divBdr>
            <w:top w:val="none" w:sz="0" w:space="0" w:color="auto"/>
            <w:left w:val="none" w:sz="0" w:space="0" w:color="auto"/>
            <w:bottom w:val="none" w:sz="0" w:space="0" w:color="auto"/>
            <w:right w:val="none" w:sz="0" w:space="0" w:color="auto"/>
          </w:divBdr>
        </w:div>
        <w:div w:id="558320563">
          <w:marLeft w:val="0"/>
          <w:marRight w:val="0"/>
          <w:marTop w:val="0"/>
          <w:marBottom w:val="0"/>
          <w:divBdr>
            <w:top w:val="none" w:sz="0" w:space="0" w:color="auto"/>
            <w:left w:val="none" w:sz="0" w:space="0" w:color="auto"/>
            <w:bottom w:val="none" w:sz="0" w:space="0" w:color="auto"/>
            <w:right w:val="none" w:sz="0" w:space="0" w:color="auto"/>
          </w:divBdr>
        </w:div>
        <w:div w:id="558320564">
          <w:marLeft w:val="0"/>
          <w:marRight w:val="0"/>
          <w:marTop w:val="0"/>
          <w:marBottom w:val="0"/>
          <w:divBdr>
            <w:top w:val="none" w:sz="0" w:space="0" w:color="auto"/>
            <w:left w:val="none" w:sz="0" w:space="0" w:color="auto"/>
            <w:bottom w:val="none" w:sz="0" w:space="0" w:color="auto"/>
            <w:right w:val="none" w:sz="0" w:space="0" w:color="auto"/>
          </w:divBdr>
        </w:div>
        <w:div w:id="558320565">
          <w:marLeft w:val="0"/>
          <w:marRight w:val="0"/>
          <w:marTop w:val="0"/>
          <w:marBottom w:val="0"/>
          <w:divBdr>
            <w:top w:val="none" w:sz="0" w:space="0" w:color="auto"/>
            <w:left w:val="none" w:sz="0" w:space="0" w:color="auto"/>
            <w:bottom w:val="none" w:sz="0" w:space="0" w:color="auto"/>
            <w:right w:val="none" w:sz="0" w:space="0" w:color="auto"/>
          </w:divBdr>
        </w:div>
        <w:div w:id="558320566">
          <w:marLeft w:val="0"/>
          <w:marRight w:val="0"/>
          <w:marTop w:val="0"/>
          <w:marBottom w:val="0"/>
          <w:divBdr>
            <w:top w:val="none" w:sz="0" w:space="0" w:color="auto"/>
            <w:left w:val="none" w:sz="0" w:space="0" w:color="auto"/>
            <w:bottom w:val="none" w:sz="0" w:space="0" w:color="auto"/>
            <w:right w:val="none" w:sz="0" w:space="0" w:color="auto"/>
          </w:divBdr>
        </w:div>
        <w:div w:id="558320567">
          <w:marLeft w:val="0"/>
          <w:marRight w:val="0"/>
          <w:marTop w:val="0"/>
          <w:marBottom w:val="0"/>
          <w:divBdr>
            <w:top w:val="none" w:sz="0" w:space="0" w:color="auto"/>
            <w:left w:val="none" w:sz="0" w:space="0" w:color="auto"/>
            <w:bottom w:val="none" w:sz="0" w:space="0" w:color="auto"/>
            <w:right w:val="none" w:sz="0" w:space="0" w:color="auto"/>
          </w:divBdr>
        </w:div>
        <w:div w:id="558320568">
          <w:marLeft w:val="0"/>
          <w:marRight w:val="0"/>
          <w:marTop w:val="0"/>
          <w:marBottom w:val="0"/>
          <w:divBdr>
            <w:top w:val="none" w:sz="0" w:space="0" w:color="auto"/>
            <w:left w:val="none" w:sz="0" w:space="0" w:color="auto"/>
            <w:bottom w:val="none" w:sz="0" w:space="0" w:color="auto"/>
            <w:right w:val="none" w:sz="0" w:space="0" w:color="auto"/>
          </w:divBdr>
        </w:div>
        <w:div w:id="558320569">
          <w:marLeft w:val="0"/>
          <w:marRight w:val="0"/>
          <w:marTop w:val="0"/>
          <w:marBottom w:val="0"/>
          <w:divBdr>
            <w:top w:val="none" w:sz="0" w:space="0" w:color="auto"/>
            <w:left w:val="none" w:sz="0" w:space="0" w:color="auto"/>
            <w:bottom w:val="none" w:sz="0" w:space="0" w:color="auto"/>
            <w:right w:val="none" w:sz="0" w:space="0" w:color="auto"/>
          </w:divBdr>
        </w:div>
        <w:div w:id="558320570">
          <w:marLeft w:val="0"/>
          <w:marRight w:val="0"/>
          <w:marTop w:val="0"/>
          <w:marBottom w:val="0"/>
          <w:divBdr>
            <w:top w:val="none" w:sz="0" w:space="0" w:color="auto"/>
            <w:left w:val="none" w:sz="0" w:space="0" w:color="auto"/>
            <w:bottom w:val="none" w:sz="0" w:space="0" w:color="auto"/>
            <w:right w:val="none" w:sz="0" w:space="0" w:color="auto"/>
          </w:divBdr>
        </w:div>
        <w:div w:id="558320571">
          <w:marLeft w:val="0"/>
          <w:marRight w:val="0"/>
          <w:marTop w:val="0"/>
          <w:marBottom w:val="0"/>
          <w:divBdr>
            <w:top w:val="none" w:sz="0" w:space="0" w:color="auto"/>
            <w:left w:val="none" w:sz="0" w:space="0" w:color="auto"/>
            <w:bottom w:val="none" w:sz="0" w:space="0" w:color="auto"/>
            <w:right w:val="none" w:sz="0" w:space="0" w:color="auto"/>
          </w:divBdr>
        </w:div>
        <w:div w:id="558320572">
          <w:marLeft w:val="0"/>
          <w:marRight w:val="0"/>
          <w:marTop w:val="0"/>
          <w:marBottom w:val="0"/>
          <w:divBdr>
            <w:top w:val="none" w:sz="0" w:space="0" w:color="auto"/>
            <w:left w:val="none" w:sz="0" w:space="0" w:color="auto"/>
            <w:bottom w:val="none" w:sz="0" w:space="0" w:color="auto"/>
            <w:right w:val="none" w:sz="0" w:space="0" w:color="auto"/>
          </w:divBdr>
        </w:div>
        <w:div w:id="558320573">
          <w:marLeft w:val="0"/>
          <w:marRight w:val="0"/>
          <w:marTop w:val="0"/>
          <w:marBottom w:val="0"/>
          <w:divBdr>
            <w:top w:val="none" w:sz="0" w:space="0" w:color="auto"/>
            <w:left w:val="none" w:sz="0" w:space="0" w:color="auto"/>
            <w:bottom w:val="none" w:sz="0" w:space="0" w:color="auto"/>
            <w:right w:val="none" w:sz="0" w:space="0" w:color="auto"/>
          </w:divBdr>
        </w:div>
        <w:div w:id="558320574">
          <w:marLeft w:val="0"/>
          <w:marRight w:val="0"/>
          <w:marTop w:val="0"/>
          <w:marBottom w:val="0"/>
          <w:divBdr>
            <w:top w:val="none" w:sz="0" w:space="0" w:color="auto"/>
            <w:left w:val="none" w:sz="0" w:space="0" w:color="auto"/>
            <w:bottom w:val="none" w:sz="0" w:space="0" w:color="auto"/>
            <w:right w:val="none" w:sz="0" w:space="0" w:color="auto"/>
          </w:divBdr>
        </w:div>
        <w:div w:id="558320575">
          <w:marLeft w:val="0"/>
          <w:marRight w:val="0"/>
          <w:marTop w:val="0"/>
          <w:marBottom w:val="0"/>
          <w:divBdr>
            <w:top w:val="none" w:sz="0" w:space="0" w:color="auto"/>
            <w:left w:val="none" w:sz="0" w:space="0" w:color="auto"/>
            <w:bottom w:val="none" w:sz="0" w:space="0" w:color="auto"/>
            <w:right w:val="none" w:sz="0" w:space="0" w:color="auto"/>
          </w:divBdr>
        </w:div>
        <w:div w:id="558320576">
          <w:marLeft w:val="0"/>
          <w:marRight w:val="0"/>
          <w:marTop w:val="0"/>
          <w:marBottom w:val="0"/>
          <w:divBdr>
            <w:top w:val="none" w:sz="0" w:space="0" w:color="auto"/>
            <w:left w:val="none" w:sz="0" w:space="0" w:color="auto"/>
            <w:bottom w:val="none" w:sz="0" w:space="0" w:color="auto"/>
            <w:right w:val="none" w:sz="0" w:space="0" w:color="auto"/>
          </w:divBdr>
        </w:div>
        <w:div w:id="558320577">
          <w:marLeft w:val="0"/>
          <w:marRight w:val="0"/>
          <w:marTop w:val="0"/>
          <w:marBottom w:val="0"/>
          <w:divBdr>
            <w:top w:val="none" w:sz="0" w:space="0" w:color="auto"/>
            <w:left w:val="none" w:sz="0" w:space="0" w:color="auto"/>
            <w:bottom w:val="none" w:sz="0" w:space="0" w:color="auto"/>
            <w:right w:val="none" w:sz="0" w:space="0" w:color="auto"/>
          </w:divBdr>
        </w:div>
        <w:div w:id="558320578">
          <w:marLeft w:val="0"/>
          <w:marRight w:val="0"/>
          <w:marTop w:val="0"/>
          <w:marBottom w:val="0"/>
          <w:divBdr>
            <w:top w:val="none" w:sz="0" w:space="0" w:color="auto"/>
            <w:left w:val="none" w:sz="0" w:space="0" w:color="auto"/>
            <w:bottom w:val="none" w:sz="0" w:space="0" w:color="auto"/>
            <w:right w:val="none" w:sz="0" w:space="0" w:color="auto"/>
          </w:divBdr>
        </w:div>
        <w:div w:id="558320579">
          <w:marLeft w:val="0"/>
          <w:marRight w:val="0"/>
          <w:marTop w:val="0"/>
          <w:marBottom w:val="0"/>
          <w:divBdr>
            <w:top w:val="none" w:sz="0" w:space="0" w:color="auto"/>
            <w:left w:val="none" w:sz="0" w:space="0" w:color="auto"/>
            <w:bottom w:val="none" w:sz="0" w:space="0" w:color="auto"/>
            <w:right w:val="none" w:sz="0" w:space="0" w:color="auto"/>
          </w:divBdr>
        </w:div>
        <w:div w:id="558320580">
          <w:marLeft w:val="0"/>
          <w:marRight w:val="0"/>
          <w:marTop w:val="0"/>
          <w:marBottom w:val="0"/>
          <w:divBdr>
            <w:top w:val="none" w:sz="0" w:space="0" w:color="auto"/>
            <w:left w:val="none" w:sz="0" w:space="0" w:color="auto"/>
            <w:bottom w:val="none" w:sz="0" w:space="0" w:color="auto"/>
            <w:right w:val="none" w:sz="0" w:space="0" w:color="auto"/>
          </w:divBdr>
        </w:div>
        <w:div w:id="558320581">
          <w:marLeft w:val="0"/>
          <w:marRight w:val="0"/>
          <w:marTop w:val="0"/>
          <w:marBottom w:val="0"/>
          <w:divBdr>
            <w:top w:val="none" w:sz="0" w:space="0" w:color="auto"/>
            <w:left w:val="none" w:sz="0" w:space="0" w:color="auto"/>
            <w:bottom w:val="none" w:sz="0" w:space="0" w:color="auto"/>
            <w:right w:val="none" w:sz="0" w:space="0" w:color="auto"/>
          </w:divBdr>
        </w:div>
        <w:div w:id="558320582">
          <w:marLeft w:val="0"/>
          <w:marRight w:val="0"/>
          <w:marTop w:val="0"/>
          <w:marBottom w:val="0"/>
          <w:divBdr>
            <w:top w:val="none" w:sz="0" w:space="0" w:color="auto"/>
            <w:left w:val="none" w:sz="0" w:space="0" w:color="auto"/>
            <w:bottom w:val="none" w:sz="0" w:space="0" w:color="auto"/>
            <w:right w:val="none" w:sz="0" w:space="0" w:color="auto"/>
          </w:divBdr>
        </w:div>
        <w:div w:id="558320583">
          <w:marLeft w:val="0"/>
          <w:marRight w:val="0"/>
          <w:marTop w:val="0"/>
          <w:marBottom w:val="0"/>
          <w:divBdr>
            <w:top w:val="none" w:sz="0" w:space="0" w:color="auto"/>
            <w:left w:val="none" w:sz="0" w:space="0" w:color="auto"/>
            <w:bottom w:val="none" w:sz="0" w:space="0" w:color="auto"/>
            <w:right w:val="none" w:sz="0" w:space="0" w:color="auto"/>
          </w:divBdr>
        </w:div>
        <w:div w:id="558320584">
          <w:marLeft w:val="0"/>
          <w:marRight w:val="0"/>
          <w:marTop w:val="0"/>
          <w:marBottom w:val="0"/>
          <w:divBdr>
            <w:top w:val="none" w:sz="0" w:space="0" w:color="auto"/>
            <w:left w:val="none" w:sz="0" w:space="0" w:color="auto"/>
            <w:bottom w:val="none" w:sz="0" w:space="0" w:color="auto"/>
            <w:right w:val="none" w:sz="0" w:space="0" w:color="auto"/>
          </w:divBdr>
        </w:div>
      </w:divsChild>
    </w:div>
    <w:div w:id="5583205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ubjectivationspolitiques@mail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797</Words>
  <Characters>4852</Characters>
  <Application>Microsoft Office Word</Application>
  <DocSecurity>4</DocSecurity>
  <Lines>40</Lines>
  <Paragraphs>11</Paragraphs>
  <ScaleCrop>false</ScaleCrop>
  <HeadingPairs>
    <vt:vector size="2" baseType="variant">
      <vt:variant>
        <vt:lpstr>Titre</vt:lpstr>
      </vt:variant>
      <vt:variant>
        <vt:i4>1</vt:i4>
      </vt:variant>
    </vt:vector>
  </HeadingPairs>
  <TitlesOfParts>
    <vt:vector size="1" baseType="lpstr">
      <vt:lpstr>Colloque La subjectivation politique : données, enquêtes et matériaux</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Colloque La subjectivation politique : données, enquêtes et matériaux</dc:title>
  <dc:subject/>
  <dc:creator>TARRAGONI</dc:creator>
  <cp:keywords/>
  <dc:description/>
  <cp:lastModifiedBy>olivia chaple</cp:lastModifiedBy>
  <cp:revision>2</cp:revision>
  <dcterms:created xsi:type="dcterms:W3CDTF">2022-02-21T09:00:00Z</dcterms:created>
  <dcterms:modified xsi:type="dcterms:W3CDTF">2022-02-21T09:00:00Z</dcterms:modified>
</cp:coreProperties>
</file>