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6CDAF" w14:textId="46719F5A" w:rsidR="00C16439" w:rsidRPr="00D802E3" w:rsidRDefault="004D17B6">
      <w:pPr>
        <w:spacing w:before="49"/>
        <w:ind w:left="192"/>
        <w:jc w:val="center"/>
        <w:rPr>
          <w:rFonts w:ascii="Arial" w:eastAsia="Arial" w:hAnsi="Arial" w:cs="Arial"/>
          <w:b/>
          <w:bCs/>
          <w:sz w:val="32"/>
          <w:szCs w:val="32"/>
          <w:lang w:val="fr-FR"/>
        </w:rPr>
      </w:pPr>
      <w:r w:rsidRPr="00D802E3">
        <w:rPr>
          <w:rFonts w:ascii="Arial" w:eastAsia="Arial" w:hAnsi="Arial" w:cs="Arial"/>
          <w:b/>
          <w:bCs/>
          <w:sz w:val="32"/>
          <w:szCs w:val="32"/>
          <w:lang w:val="fr-FR"/>
        </w:rPr>
        <w:t xml:space="preserve">ANNEE </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1</w:t>
      </w:r>
      <w:r w:rsidR="00C16439" w:rsidRPr="00D802E3">
        <w:rPr>
          <w:rFonts w:ascii="Arial" w:eastAsia="Arial" w:hAnsi="Arial" w:cs="Arial"/>
          <w:b/>
          <w:bCs/>
          <w:sz w:val="32"/>
          <w:szCs w:val="32"/>
          <w:lang w:val="fr-FR"/>
        </w:rPr>
        <w:t>/202</w:t>
      </w:r>
      <w:r w:rsidR="00BC5346">
        <w:rPr>
          <w:rFonts w:ascii="Arial" w:eastAsia="Arial" w:hAnsi="Arial" w:cs="Arial"/>
          <w:b/>
          <w:bCs/>
          <w:sz w:val="32"/>
          <w:szCs w:val="32"/>
          <w:lang w:val="fr-FR"/>
        </w:rPr>
        <w:t>2</w:t>
      </w:r>
    </w:p>
    <w:p w14:paraId="53DD67C6" w14:textId="77777777" w:rsidR="00C16439" w:rsidRPr="00D802E3" w:rsidRDefault="00C16439">
      <w:pPr>
        <w:spacing w:before="49"/>
        <w:ind w:left="192"/>
        <w:jc w:val="center"/>
        <w:rPr>
          <w:rFonts w:ascii="Arial" w:eastAsia="Arial" w:hAnsi="Arial" w:cs="Arial"/>
          <w:b/>
          <w:bCs/>
          <w:sz w:val="20"/>
          <w:szCs w:val="20"/>
          <w:lang w:val="fr-FR"/>
        </w:rPr>
      </w:pPr>
    </w:p>
    <w:p w14:paraId="19978FD6" w14:textId="77777777" w:rsidR="00CE42A7" w:rsidRPr="009870A4" w:rsidRDefault="00013E83">
      <w:pPr>
        <w:spacing w:before="49"/>
        <w:ind w:left="192"/>
        <w:jc w:val="center"/>
        <w:rPr>
          <w:rFonts w:ascii="Arial" w:eastAsia="Arial" w:hAnsi="Arial" w:cs="Arial"/>
          <w:sz w:val="40"/>
          <w:szCs w:val="40"/>
          <w:lang w:val="fr-FR"/>
        </w:rPr>
      </w:pPr>
      <w:r w:rsidRPr="009870A4">
        <w:rPr>
          <w:rFonts w:ascii="Arial" w:eastAsia="Arial" w:hAnsi="Arial" w:cs="Arial"/>
          <w:b/>
          <w:bCs/>
          <w:sz w:val="40"/>
          <w:szCs w:val="40"/>
          <w:lang w:val="fr-FR"/>
        </w:rPr>
        <w:t>Con</w:t>
      </w:r>
      <w:r w:rsidRPr="009870A4">
        <w:rPr>
          <w:rFonts w:ascii="Arial" w:eastAsia="Arial" w:hAnsi="Arial" w:cs="Arial"/>
          <w:b/>
          <w:bCs/>
          <w:spacing w:val="-4"/>
          <w:sz w:val="40"/>
          <w:szCs w:val="40"/>
          <w:lang w:val="fr-FR"/>
        </w:rPr>
        <w:t>v</w:t>
      </w:r>
      <w:r w:rsidRPr="009870A4">
        <w:rPr>
          <w:rFonts w:ascii="Arial" w:eastAsia="Arial" w:hAnsi="Arial" w:cs="Arial"/>
          <w:b/>
          <w:bCs/>
          <w:sz w:val="40"/>
          <w:szCs w:val="40"/>
          <w:lang w:val="fr-FR"/>
        </w:rPr>
        <w:t>ention de</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sta</w:t>
      </w:r>
      <w:r w:rsidRPr="009870A4">
        <w:rPr>
          <w:rFonts w:ascii="Arial" w:eastAsia="Arial" w:hAnsi="Arial" w:cs="Arial"/>
          <w:b/>
          <w:bCs/>
          <w:spacing w:val="-2"/>
          <w:sz w:val="40"/>
          <w:szCs w:val="40"/>
          <w:lang w:val="fr-FR"/>
        </w:rPr>
        <w:t>g</w:t>
      </w:r>
      <w:r w:rsidRPr="009870A4">
        <w:rPr>
          <w:rFonts w:ascii="Arial" w:eastAsia="Arial" w:hAnsi="Arial" w:cs="Arial"/>
          <w:b/>
          <w:bCs/>
          <w:sz w:val="40"/>
          <w:szCs w:val="40"/>
          <w:lang w:val="fr-FR"/>
        </w:rPr>
        <w:t xml:space="preserve">e en </w:t>
      </w:r>
      <w:r w:rsidRPr="009870A4">
        <w:rPr>
          <w:rFonts w:ascii="Arial" w:eastAsia="Arial" w:hAnsi="Arial" w:cs="Arial"/>
          <w:b/>
          <w:bCs/>
          <w:spacing w:val="-3"/>
          <w:sz w:val="40"/>
          <w:szCs w:val="40"/>
          <w:lang w:val="fr-FR"/>
        </w:rPr>
        <w:t>f</w:t>
      </w:r>
      <w:r w:rsidRPr="009870A4">
        <w:rPr>
          <w:rFonts w:ascii="Arial" w:eastAsia="Arial" w:hAnsi="Arial" w:cs="Arial"/>
          <w:b/>
          <w:bCs/>
          <w:sz w:val="40"/>
          <w:szCs w:val="40"/>
          <w:lang w:val="fr-FR"/>
        </w:rPr>
        <w:t>ormation</w:t>
      </w:r>
      <w:r w:rsidRPr="009870A4">
        <w:rPr>
          <w:rFonts w:ascii="Arial" w:eastAsia="Arial" w:hAnsi="Arial" w:cs="Arial"/>
          <w:b/>
          <w:bCs/>
          <w:spacing w:val="-2"/>
          <w:sz w:val="40"/>
          <w:szCs w:val="40"/>
          <w:lang w:val="fr-FR"/>
        </w:rPr>
        <w:t xml:space="preserve"> </w:t>
      </w:r>
      <w:r w:rsidRPr="009870A4">
        <w:rPr>
          <w:rFonts w:ascii="Arial" w:eastAsia="Arial" w:hAnsi="Arial" w:cs="Arial"/>
          <w:b/>
          <w:bCs/>
          <w:sz w:val="40"/>
          <w:szCs w:val="40"/>
          <w:lang w:val="fr-FR"/>
        </w:rPr>
        <w:t>c</w:t>
      </w:r>
      <w:r w:rsidRPr="009870A4">
        <w:rPr>
          <w:rFonts w:ascii="Arial" w:eastAsia="Arial" w:hAnsi="Arial" w:cs="Arial"/>
          <w:b/>
          <w:bCs/>
          <w:spacing w:val="-2"/>
          <w:sz w:val="40"/>
          <w:szCs w:val="40"/>
          <w:lang w:val="fr-FR"/>
        </w:rPr>
        <w:t>o</w:t>
      </w:r>
      <w:r w:rsidRPr="009870A4">
        <w:rPr>
          <w:rFonts w:ascii="Arial" w:eastAsia="Arial" w:hAnsi="Arial" w:cs="Arial"/>
          <w:b/>
          <w:bCs/>
          <w:sz w:val="40"/>
          <w:szCs w:val="40"/>
          <w:lang w:val="fr-FR"/>
        </w:rPr>
        <w:t>ntinue</w:t>
      </w:r>
    </w:p>
    <w:p w14:paraId="6675D4D7" w14:textId="77777777" w:rsidR="00CE42A7" w:rsidRPr="009870A4" w:rsidRDefault="00013E83">
      <w:pPr>
        <w:spacing w:line="170" w:lineRule="exact"/>
        <w:ind w:left="190"/>
        <w:jc w:val="center"/>
        <w:rPr>
          <w:rFonts w:ascii="Arial" w:eastAsia="Arial" w:hAnsi="Arial" w:cs="Arial"/>
          <w:sz w:val="15"/>
          <w:szCs w:val="15"/>
          <w:lang w:val="fr-FR"/>
        </w:rPr>
      </w:pPr>
      <w:r w:rsidRPr="009870A4">
        <w:rPr>
          <w:rFonts w:ascii="Arial" w:eastAsia="Arial" w:hAnsi="Arial" w:cs="Arial"/>
          <w:i/>
          <w:spacing w:val="-2"/>
          <w:sz w:val="15"/>
          <w:szCs w:val="15"/>
          <w:lang w:val="fr-FR"/>
        </w:rPr>
        <w:t>N</w:t>
      </w:r>
      <w:r w:rsidRPr="009870A4">
        <w:rPr>
          <w:rFonts w:ascii="Arial" w:eastAsia="Arial" w:hAnsi="Arial" w:cs="Arial"/>
          <w:i/>
          <w:sz w:val="15"/>
          <w:szCs w:val="15"/>
          <w:lang w:val="fr-FR"/>
        </w:rPr>
        <w:t>ota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 p</w:t>
      </w:r>
      <w:r w:rsidRPr="009870A4">
        <w:rPr>
          <w:rFonts w:ascii="Arial" w:eastAsia="Arial" w:hAnsi="Arial" w:cs="Arial"/>
          <w:i/>
          <w:spacing w:val="-3"/>
          <w:sz w:val="15"/>
          <w:szCs w:val="15"/>
          <w:lang w:val="fr-FR"/>
        </w:rPr>
        <w:t>o</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pacing w:val="1"/>
          <w:sz w:val="15"/>
          <w:szCs w:val="15"/>
          <w:lang w:val="fr-FR"/>
        </w:rPr>
        <w:t>f</w:t>
      </w:r>
      <w:r w:rsidRPr="009870A4">
        <w:rPr>
          <w:rFonts w:ascii="Arial" w:eastAsia="Arial" w:hAnsi="Arial" w:cs="Arial"/>
          <w:i/>
          <w:spacing w:val="-3"/>
          <w:sz w:val="15"/>
          <w:szCs w:val="15"/>
          <w:lang w:val="fr-FR"/>
        </w:rPr>
        <w:t>a</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il</w:t>
      </w:r>
      <w:r w:rsidRPr="009870A4">
        <w:rPr>
          <w:rFonts w:ascii="Arial" w:eastAsia="Arial" w:hAnsi="Arial" w:cs="Arial"/>
          <w:i/>
          <w:spacing w:val="-3"/>
          <w:sz w:val="15"/>
          <w:szCs w:val="15"/>
          <w:lang w:val="fr-FR"/>
        </w:rPr>
        <w:t>i</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er</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la</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pacing w:val="-2"/>
          <w:sz w:val="15"/>
          <w:szCs w:val="15"/>
          <w:lang w:val="fr-FR"/>
        </w:rPr>
        <w:t>c</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ure</w:t>
      </w:r>
      <w:r w:rsidRPr="009870A4">
        <w:rPr>
          <w:rFonts w:ascii="Arial" w:eastAsia="Arial" w:hAnsi="Arial" w:cs="Arial"/>
          <w:i/>
          <w:spacing w:val="-2"/>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3"/>
          <w:sz w:val="15"/>
          <w:szCs w:val="15"/>
          <w:lang w:val="fr-FR"/>
        </w:rPr>
        <w:t>d</w:t>
      </w:r>
      <w:r w:rsidRPr="009870A4">
        <w:rPr>
          <w:rFonts w:ascii="Arial" w:eastAsia="Arial" w:hAnsi="Arial" w:cs="Arial"/>
          <w:i/>
          <w:sz w:val="15"/>
          <w:szCs w:val="15"/>
          <w:lang w:val="fr-FR"/>
        </w:rPr>
        <w:t>o</w:t>
      </w:r>
      <w:r w:rsidRPr="009870A4">
        <w:rPr>
          <w:rFonts w:ascii="Arial" w:eastAsia="Arial" w:hAnsi="Arial" w:cs="Arial"/>
          <w:i/>
          <w:spacing w:val="-2"/>
          <w:sz w:val="15"/>
          <w:szCs w:val="15"/>
          <w:lang w:val="fr-FR"/>
        </w:rPr>
        <w:t>c</w:t>
      </w:r>
      <w:r w:rsidRPr="009870A4">
        <w:rPr>
          <w:rFonts w:ascii="Arial" w:eastAsia="Arial" w:hAnsi="Arial" w:cs="Arial"/>
          <w:i/>
          <w:sz w:val="15"/>
          <w:szCs w:val="15"/>
          <w:lang w:val="fr-FR"/>
        </w:rPr>
        <w:t>u</w:t>
      </w:r>
      <w:r w:rsidRPr="009870A4">
        <w:rPr>
          <w:rFonts w:ascii="Arial" w:eastAsia="Arial" w:hAnsi="Arial" w:cs="Arial"/>
          <w:i/>
          <w:spacing w:val="-2"/>
          <w:sz w:val="15"/>
          <w:szCs w:val="15"/>
          <w:lang w:val="fr-FR"/>
        </w:rPr>
        <w:t>m</w:t>
      </w:r>
      <w:r w:rsidRPr="009870A4">
        <w:rPr>
          <w:rFonts w:ascii="Arial" w:eastAsia="Arial" w:hAnsi="Arial" w:cs="Arial"/>
          <w:i/>
          <w:sz w:val="15"/>
          <w:szCs w:val="15"/>
          <w:lang w:val="fr-FR"/>
        </w:rPr>
        <w:t>en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l</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o</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s</w:t>
      </w:r>
      <w:r w:rsidRPr="009870A4">
        <w:rPr>
          <w:rFonts w:ascii="Arial" w:eastAsia="Arial" w:hAnsi="Arial" w:cs="Arial"/>
          <w:i/>
          <w:spacing w:val="2"/>
          <w:sz w:val="15"/>
          <w:szCs w:val="15"/>
          <w:lang w:val="fr-FR"/>
        </w:rPr>
        <w:t xml:space="preserve"> </w:t>
      </w:r>
      <w:r w:rsidRPr="009870A4">
        <w:rPr>
          <w:rFonts w:ascii="Arial" w:eastAsia="Arial" w:hAnsi="Arial" w:cs="Arial"/>
          <w:i/>
          <w:spacing w:val="-4"/>
          <w:sz w:val="15"/>
          <w:szCs w:val="15"/>
          <w:lang w:val="fr-FR"/>
        </w:rPr>
        <w:t>"</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agi</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ire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w:t>
      </w:r>
      <w:r w:rsidRPr="009870A4">
        <w:rPr>
          <w:rFonts w:ascii="Arial" w:eastAsia="Arial" w:hAnsi="Arial" w:cs="Arial"/>
          <w:i/>
          <w:spacing w:val="-2"/>
          <w:sz w:val="15"/>
          <w:szCs w:val="15"/>
          <w:lang w:val="fr-FR"/>
        </w:rPr>
        <w:t xml:space="preserve"> </w:t>
      </w:r>
      <w:r w:rsidRPr="009870A4">
        <w:rPr>
          <w:rFonts w:ascii="Arial" w:eastAsia="Arial" w:hAnsi="Arial" w:cs="Arial"/>
          <w:i/>
          <w:sz w:val="15"/>
          <w:szCs w:val="15"/>
          <w:lang w:val="fr-FR"/>
        </w:rPr>
        <w:t>r</w:t>
      </w:r>
      <w:r w:rsidRPr="009870A4">
        <w:rPr>
          <w:rFonts w:ascii="Arial" w:eastAsia="Arial" w:hAnsi="Arial" w:cs="Arial"/>
          <w:i/>
          <w:spacing w:val="-3"/>
          <w:sz w:val="15"/>
          <w:szCs w:val="15"/>
          <w:lang w:val="fr-FR"/>
        </w:rPr>
        <w:t>é</w:t>
      </w:r>
      <w:r w:rsidRPr="009870A4">
        <w:rPr>
          <w:rFonts w:ascii="Arial" w:eastAsia="Arial" w:hAnsi="Arial" w:cs="Arial"/>
          <w:i/>
          <w:spacing w:val="1"/>
          <w:sz w:val="15"/>
          <w:szCs w:val="15"/>
          <w:lang w:val="fr-FR"/>
        </w:rPr>
        <w:t>f</w:t>
      </w:r>
      <w:r w:rsidRPr="009870A4">
        <w:rPr>
          <w:rFonts w:ascii="Arial" w:eastAsia="Arial" w:hAnsi="Arial" w:cs="Arial"/>
          <w:i/>
          <w:sz w:val="15"/>
          <w:szCs w:val="15"/>
          <w:lang w:val="fr-FR"/>
        </w:rPr>
        <w:t>ér</w:t>
      </w:r>
      <w:r w:rsidRPr="009870A4">
        <w:rPr>
          <w:rFonts w:ascii="Arial" w:eastAsia="Arial" w:hAnsi="Arial" w:cs="Arial"/>
          <w:i/>
          <w:spacing w:val="-3"/>
          <w:sz w:val="15"/>
          <w:szCs w:val="15"/>
          <w:lang w:val="fr-FR"/>
        </w:rPr>
        <w:t>en</w:t>
      </w:r>
      <w:r w:rsidRPr="009870A4">
        <w:rPr>
          <w:rFonts w:ascii="Arial" w:eastAsia="Arial" w:hAnsi="Arial" w:cs="Arial"/>
          <w:i/>
          <w:spacing w:val="1"/>
          <w:sz w:val="15"/>
          <w:szCs w:val="15"/>
          <w:lang w:val="fr-FR"/>
        </w:rPr>
        <w:t>t</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u</w:t>
      </w:r>
      <w:r w:rsidRPr="009870A4">
        <w:rPr>
          <w:rFonts w:ascii="Arial" w:eastAsia="Arial" w:hAnsi="Arial" w:cs="Arial"/>
          <w:i/>
          <w:spacing w:val="1"/>
          <w:sz w:val="15"/>
          <w:szCs w:val="15"/>
          <w:lang w:val="fr-FR"/>
        </w:rPr>
        <w:t>t</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ur</w:t>
      </w:r>
      <w:r w:rsidRPr="009870A4">
        <w:rPr>
          <w:rFonts w:ascii="Arial" w:eastAsia="Arial" w:hAnsi="Arial" w:cs="Arial"/>
          <w:i/>
          <w:spacing w:val="-1"/>
          <w:sz w:val="15"/>
          <w:szCs w:val="15"/>
          <w:lang w:val="fr-FR"/>
        </w:rPr>
        <w:t xml:space="preserve"> </w:t>
      </w:r>
      <w:r w:rsidRPr="009870A4">
        <w:rPr>
          <w:rFonts w:ascii="Arial" w:eastAsia="Arial" w:hAnsi="Arial" w:cs="Arial"/>
          <w:i/>
          <w:sz w:val="15"/>
          <w:szCs w:val="15"/>
          <w:lang w:val="fr-FR"/>
        </w:rPr>
        <w:t>de</w:t>
      </w:r>
      <w:r w:rsidRPr="009870A4">
        <w:rPr>
          <w:rFonts w:ascii="Arial" w:eastAsia="Arial" w:hAnsi="Arial" w:cs="Arial"/>
          <w:i/>
          <w:spacing w:val="-2"/>
          <w:sz w:val="15"/>
          <w:szCs w:val="15"/>
          <w:lang w:val="fr-FR"/>
        </w:rPr>
        <w:t xml:space="preserve"> s</w:t>
      </w:r>
      <w:r w:rsidRPr="009870A4">
        <w:rPr>
          <w:rFonts w:ascii="Arial" w:eastAsia="Arial" w:hAnsi="Arial" w:cs="Arial"/>
          <w:i/>
          <w:spacing w:val="1"/>
          <w:sz w:val="15"/>
          <w:szCs w:val="15"/>
          <w:lang w:val="fr-FR"/>
        </w:rPr>
        <w:t>t</w:t>
      </w:r>
      <w:r w:rsidRPr="009870A4">
        <w:rPr>
          <w:rFonts w:ascii="Arial" w:eastAsia="Arial" w:hAnsi="Arial" w:cs="Arial"/>
          <w:i/>
          <w:sz w:val="15"/>
          <w:szCs w:val="15"/>
          <w:lang w:val="fr-FR"/>
        </w:rPr>
        <w:t>a</w:t>
      </w:r>
      <w:r w:rsidRPr="009870A4">
        <w:rPr>
          <w:rFonts w:ascii="Arial" w:eastAsia="Arial" w:hAnsi="Arial" w:cs="Arial"/>
          <w:i/>
          <w:spacing w:val="-3"/>
          <w:sz w:val="15"/>
          <w:szCs w:val="15"/>
          <w:lang w:val="fr-FR"/>
        </w:rPr>
        <w:t>g</w:t>
      </w:r>
      <w:r w:rsidRPr="009870A4">
        <w:rPr>
          <w:rFonts w:ascii="Arial" w:eastAsia="Arial" w:hAnsi="Arial" w:cs="Arial"/>
          <w:i/>
          <w:sz w:val="15"/>
          <w:szCs w:val="15"/>
          <w:lang w:val="fr-FR"/>
        </w:rPr>
        <w:t>e</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 xml:space="preserve">, </w:t>
      </w:r>
      <w:r w:rsidRPr="009870A4">
        <w:rPr>
          <w:rFonts w:ascii="Arial" w:eastAsia="Arial" w:hAnsi="Arial" w:cs="Arial"/>
          <w:i/>
          <w:spacing w:val="-1"/>
          <w:sz w:val="15"/>
          <w:szCs w:val="15"/>
          <w:lang w:val="fr-FR"/>
        </w:rPr>
        <w:t>"</w:t>
      </w:r>
      <w:r w:rsidRPr="009870A4">
        <w:rPr>
          <w:rFonts w:ascii="Arial" w:eastAsia="Arial" w:hAnsi="Arial" w:cs="Arial"/>
          <w:i/>
          <w:sz w:val="15"/>
          <w:szCs w:val="15"/>
          <w:lang w:val="fr-FR"/>
        </w:rPr>
        <w:t>rep</w:t>
      </w:r>
      <w:r w:rsidRPr="009870A4">
        <w:rPr>
          <w:rFonts w:ascii="Arial" w:eastAsia="Arial" w:hAnsi="Arial" w:cs="Arial"/>
          <w:i/>
          <w:spacing w:val="-3"/>
          <w:sz w:val="15"/>
          <w:szCs w:val="15"/>
          <w:lang w:val="fr-FR"/>
        </w:rPr>
        <w:t>r</w:t>
      </w:r>
      <w:r w:rsidRPr="009870A4">
        <w:rPr>
          <w:rFonts w:ascii="Arial" w:eastAsia="Arial" w:hAnsi="Arial" w:cs="Arial"/>
          <w:i/>
          <w:sz w:val="15"/>
          <w:szCs w:val="15"/>
          <w:lang w:val="fr-FR"/>
        </w:rPr>
        <w:t>és</w:t>
      </w:r>
      <w:r w:rsidRPr="009870A4">
        <w:rPr>
          <w:rFonts w:ascii="Arial" w:eastAsia="Arial" w:hAnsi="Arial" w:cs="Arial"/>
          <w:i/>
          <w:spacing w:val="-3"/>
          <w:sz w:val="15"/>
          <w:szCs w:val="15"/>
          <w:lang w:val="fr-FR"/>
        </w:rPr>
        <w:t>e</w:t>
      </w:r>
      <w:r w:rsidRPr="009870A4">
        <w:rPr>
          <w:rFonts w:ascii="Arial" w:eastAsia="Arial" w:hAnsi="Arial" w:cs="Arial"/>
          <w:i/>
          <w:sz w:val="15"/>
          <w:szCs w:val="15"/>
          <w:lang w:val="fr-FR"/>
        </w:rPr>
        <w:t>n</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ant l</w:t>
      </w:r>
      <w:r w:rsidRPr="009870A4">
        <w:rPr>
          <w:rFonts w:ascii="Arial" w:eastAsia="Arial" w:hAnsi="Arial" w:cs="Arial"/>
          <w:i/>
          <w:spacing w:val="-3"/>
          <w:sz w:val="15"/>
          <w:szCs w:val="15"/>
          <w:lang w:val="fr-FR"/>
        </w:rPr>
        <w:t>é</w:t>
      </w:r>
      <w:r w:rsidRPr="009870A4">
        <w:rPr>
          <w:rFonts w:ascii="Arial" w:eastAsia="Arial" w:hAnsi="Arial" w:cs="Arial"/>
          <w:i/>
          <w:sz w:val="15"/>
          <w:szCs w:val="15"/>
          <w:lang w:val="fr-FR"/>
        </w:rPr>
        <w:t>gal"</w:t>
      </w:r>
      <w:r w:rsidRPr="009870A4">
        <w:rPr>
          <w:rFonts w:ascii="Arial" w:eastAsia="Arial" w:hAnsi="Arial" w:cs="Arial"/>
          <w:i/>
          <w:spacing w:val="-2"/>
          <w:sz w:val="15"/>
          <w:szCs w:val="15"/>
          <w:lang w:val="fr-FR"/>
        </w:rPr>
        <w:t xml:space="preserve"> </w:t>
      </w:r>
      <w:r w:rsidRPr="009870A4">
        <w:rPr>
          <w:rFonts w:ascii="Arial" w:eastAsia="Arial" w:hAnsi="Arial" w:cs="Arial"/>
          <w:i/>
          <w:spacing w:val="1"/>
          <w:sz w:val="15"/>
          <w:szCs w:val="15"/>
          <w:lang w:val="fr-FR"/>
        </w:rPr>
        <w:t>s</w:t>
      </w:r>
      <w:r w:rsidRPr="009870A4">
        <w:rPr>
          <w:rFonts w:ascii="Arial" w:eastAsia="Arial" w:hAnsi="Arial" w:cs="Arial"/>
          <w:i/>
          <w:sz w:val="15"/>
          <w:szCs w:val="15"/>
          <w:lang w:val="fr-FR"/>
        </w:rPr>
        <w:t>o</w:t>
      </w:r>
      <w:r w:rsidRPr="009870A4">
        <w:rPr>
          <w:rFonts w:ascii="Arial" w:eastAsia="Arial" w:hAnsi="Arial" w:cs="Arial"/>
          <w:i/>
          <w:spacing w:val="-3"/>
          <w:sz w:val="15"/>
          <w:szCs w:val="15"/>
          <w:lang w:val="fr-FR"/>
        </w:rPr>
        <w:t>n</w:t>
      </w:r>
      <w:r w:rsidRPr="009870A4">
        <w:rPr>
          <w:rFonts w:ascii="Arial" w:eastAsia="Arial" w:hAnsi="Arial" w:cs="Arial"/>
          <w:i/>
          <w:sz w:val="15"/>
          <w:szCs w:val="15"/>
          <w:lang w:val="fr-FR"/>
        </w:rPr>
        <w:t>t u</w:t>
      </w:r>
      <w:r w:rsidRPr="009870A4">
        <w:rPr>
          <w:rFonts w:ascii="Arial" w:eastAsia="Arial" w:hAnsi="Arial" w:cs="Arial"/>
          <w:i/>
          <w:spacing w:val="-2"/>
          <w:sz w:val="15"/>
          <w:szCs w:val="15"/>
          <w:lang w:val="fr-FR"/>
        </w:rPr>
        <w:t>t</w:t>
      </w:r>
      <w:r w:rsidRPr="009870A4">
        <w:rPr>
          <w:rFonts w:ascii="Arial" w:eastAsia="Arial" w:hAnsi="Arial" w:cs="Arial"/>
          <w:i/>
          <w:sz w:val="15"/>
          <w:szCs w:val="15"/>
          <w:lang w:val="fr-FR"/>
        </w:rPr>
        <w:t>ili</w:t>
      </w:r>
      <w:r w:rsidRPr="009870A4">
        <w:rPr>
          <w:rFonts w:ascii="Arial" w:eastAsia="Arial" w:hAnsi="Arial" w:cs="Arial"/>
          <w:i/>
          <w:spacing w:val="-2"/>
          <w:sz w:val="15"/>
          <w:szCs w:val="15"/>
          <w:lang w:val="fr-FR"/>
        </w:rPr>
        <w:t>s</w:t>
      </w:r>
      <w:r w:rsidRPr="009870A4">
        <w:rPr>
          <w:rFonts w:ascii="Arial" w:eastAsia="Arial" w:hAnsi="Arial" w:cs="Arial"/>
          <w:i/>
          <w:sz w:val="15"/>
          <w:szCs w:val="15"/>
          <w:lang w:val="fr-FR"/>
        </w:rPr>
        <w:t xml:space="preserve">és </w:t>
      </w:r>
      <w:r w:rsidRPr="009870A4">
        <w:rPr>
          <w:rFonts w:ascii="Arial" w:eastAsia="Arial" w:hAnsi="Arial" w:cs="Arial"/>
          <w:i/>
          <w:spacing w:val="-3"/>
          <w:sz w:val="15"/>
          <w:szCs w:val="15"/>
          <w:lang w:val="fr-FR"/>
        </w:rPr>
        <w:t>a</w:t>
      </w:r>
      <w:r w:rsidRPr="009870A4">
        <w:rPr>
          <w:rFonts w:ascii="Arial" w:eastAsia="Arial" w:hAnsi="Arial" w:cs="Arial"/>
          <w:i/>
          <w:sz w:val="15"/>
          <w:szCs w:val="15"/>
          <w:lang w:val="fr-FR"/>
        </w:rPr>
        <w:t>u</w:t>
      </w:r>
      <w:r w:rsidRPr="009870A4">
        <w:rPr>
          <w:rFonts w:ascii="Arial" w:eastAsia="Arial" w:hAnsi="Arial" w:cs="Arial"/>
          <w:i/>
          <w:spacing w:val="1"/>
          <w:sz w:val="15"/>
          <w:szCs w:val="15"/>
          <w:lang w:val="fr-FR"/>
        </w:rPr>
        <w:t xml:space="preserve"> </w:t>
      </w:r>
      <w:r w:rsidRPr="009870A4">
        <w:rPr>
          <w:rFonts w:ascii="Arial" w:eastAsia="Arial" w:hAnsi="Arial" w:cs="Arial"/>
          <w:i/>
          <w:spacing w:val="-2"/>
          <w:sz w:val="15"/>
          <w:szCs w:val="15"/>
          <w:lang w:val="fr-FR"/>
        </w:rPr>
        <w:t>m</w:t>
      </w:r>
      <w:r w:rsidRPr="009870A4">
        <w:rPr>
          <w:rFonts w:ascii="Arial" w:eastAsia="Arial" w:hAnsi="Arial" w:cs="Arial"/>
          <w:i/>
          <w:spacing w:val="-3"/>
          <w:sz w:val="15"/>
          <w:szCs w:val="15"/>
          <w:lang w:val="fr-FR"/>
        </w:rPr>
        <w:t>a</w:t>
      </w:r>
      <w:r w:rsidRPr="009870A4">
        <w:rPr>
          <w:rFonts w:ascii="Arial" w:eastAsia="Arial" w:hAnsi="Arial" w:cs="Arial"/>
          <w:i/>
          <w:spacing w:val="-2"/>
          <w:sz w:val="15"/>
          <w:szCs w:val="15"/>
          <w:lang w:val="fr-FR"/>
        </w:rPr>
        <w:t>s</w:t>
      </w:r>
      <w:r w:rsidRPr="009870A4">
        <w:rPr>
          <w:rFonts w:ascii="Arial" w:eastAsia="Arial" w:hAnsi="Arial" w:cs="Arial"/>
          <w:i/>
          <w:spacing w:val="1"/>
          <w:sz w:val="15"/>
          <w:szCs w:val="15"/>
          <w:lang w:val="fr-FR"/>
        </w:rPr>
        <w:t>c</w:t>
      </w:r>
      <w:r w:rsidRPr="009870A4">
        <w:rPr>
          <w:rFonts w:ascii="Arial" w:eastAsia="Arial" w:hAnsi="Arial" w:cs="Arial"/>
          <w:i/>
          <w:sz w:val="15"/>
          <w:szCs w:val="15"/>
          <w:lang w:val="fr-FR"/>
        </w:rPr>
        <w:t>ul</w:t>
      </w:r>
      <w:r w:rsidRPr="009870A4">
        <w:rPr>
          <w:rFonts w:ascii="Arial" w:eastAsia="Arial" w:hAnsi="Arial" w:cs="Arial"/>
          <w:i/>
          <w:spacing w:val="-3"/>
          <w:sz w:val="15"/>
          <w:szCs w:val="15"/>
          <w:lang w:val="fr-FR"/>
        </w:rPr>
        <w:t>i</w:t>
      </w:r>
      <w:r w:rsidRPr="009870A4">
        <w:rPr>
          <w:rFonts w:ascii="Arial" w:eastAsia="Arial" w:hAnsi="Arial" w:cs="Arial"/>
          <w:i/>
          <w:sz w:val="15"/>
          <w:szCs w:val="15"/>
          <w:lang w:val="fr-FR"/>
        </w:rPr>
        <w:t>n.</w:t>
      </w:r>
    </w:p>
    <w:p w14:paraId="51731C9D" w14:textId="14AFCD8D" w:rsidR="00CE42A7" w:rsidRPr="009870A4" w:rsidRDefault="004A6527">
      <w:pPr>
        <w:spacing w:line="200" w:lineRule="exact"/>
        <w:rPr>
          <w:rFonts w:ascii="Arial" w:hAnsi="Arial" w:cs="Arial"/>
          <w:sz w:val="20"/>
          <w:szCs w:val="20"/>
          <w:lang w:val="fr-FR"/>
        </w:rPr>
      </w:pPr>
      <w:r w:rsidRPr="004A6527">
        <w:rPr>
          <w:rFonts w:ascii="Arial" w:hAnsi="Arial" w:cs="Arial"/>
          <w:noProof/>
          <w:sz w:val="24"/>
          <w:szCs w:val="24"/>
          <w:lang w:val="fr-FR" w:eastAsia="fr-FR"/>
        </w:rPr>
        <mc:AlternateContent>
          <mc:Choice Requires="wps">
            <w:drawing>
              <wp:anchor distT="45720" distB="45720" distL="114300" distR="114300" simplePos="0" relativeHeight="251664384" behindDoc="0" locked="0" layoutInCell="1" allowOverlap="1" wp14:anchorId="3E831859" wp14:editId="4E8088DD">
                <wp:simplePos x="0" y="0"/>
                <wp:positionH relativeFrom="column">
                  <wp:posOffset>368300</wp:posOffset>
                </wp:positionH>
                <wp:positionV relativeFrom="paragraph">
                  <wp:posOffset>69215</wp:posOffset>
                </wp:positionV>
                <wp:extent cx="6270625" cy="1346200"/>
                <wp:effectExtent l="0" t="0" r="15875" b="2540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0625" cy="1346200"/>
                        </a:xfrm>
                        <a:prstGeom prst="rect">
                          <a:avLst/>
                        </a:prstGeom>
                        <a:solidFill>
                          <a:srgbClr val="FFFFFF"/>
                        </a:solidFill>
                        <a:ln w="9525">
                          <a:solidFill>
                            <a:srgbClr val="000000"/>
                          </a:solidFill>
                          <a:miter lim="800000"/>
                          <a:headEnd/>
                          <a:tailEnd/>
                        </a:ln>
                      </wps:spPr>
                      <wps:txbx>
                        <w:txbxContent>
                          <w:p w14:paraId="385B266B" w14:textId="3FE08CBB" w:rsidR="00670E50" w:rsidRPr="00C16439" w:rsidRDefault="00670E50">
                            <w:pPr>
                              <w:rPr>
                                <w:i/>
                                <w:sz w:val="20"/>
                                <w:lang w:val="fr-FR"/>
                              </w:rPr>
                            </w:pPr>
                            <w:r w:rsidRPr="00C16439">
                              <w:rPr>
                                <w:i/>
                                <w:sz w:val="20"/>
                                <w:lang w:val="fr-FR"/>
                              </w:rPr>
                              <w:t xml:space="preserve">Compte tenu des circonstances exceptionnelles dues à la </w:t>
                            </w:r>
                            <w:proofErr w:type="spellStart"/>
                            <w:r w:rsidRPr="00C16439">
                              <w:rPr>
                                <w:i/>
                                <w:sz w:val="20"/>
                                <w:lang w:val="fr-FR"/>
                              </w:rPr>
                              <w:t>pandemie</w:t>
                            </w:r>
                            <w:proofErr w:type="spellEnd"/>
                            <w:r w:rsidRPr="00C16439">
                              <w:rPr>
                                <w:i/>
                                <w:sz w:val="20"/>
                                <w:lang w:val="fr-FR"/>
                              </w:rPr>
                              <w:t xml:space="preserve"> de Covid19; Le MESRI (Circulaire-Orientations pour les opérateurs du MESRI relatives à la </w:t>
                            </w:r>
                            <w:proofErr w:type="spellStart"/>
                            <w:r w:rsidRPr="00C16439">
                              <w:rPr>
                                <w:i/>
                                <w:sz w:val="20"/>
                                <w:lang w:val="fr-FR"/>
                              </w:rPr>
                              <w:t>prépartion</w:t>
                            </w:r>
                            <w:proofErr w:type="spellEnd"/>
                            <w:r w:rsidRPr="00C16439">
                              <w:rPr>
                                <w:i/>
                                <w:sz w:val="20"/>
                                <w:lang w:val="fr-FR"/>
                              </w:rPr>
                              <w:t xml:space="preserve"> de la rentrée Universitaire 2020 du 11 juin 2020 complétée des orientations du 6 août 2020, note de la DGESIP du 30 octobre 2020 sur ma mise en </w:t>
                            </w:r>
                            <w:proofErr w:type="spellStart"/>
                            <w:r w:rsidRPr="00C16439">
                              <w:rPr>
                                <w:i/>
                                <w:sz w:val="20"/>
                                <w:lang w:val="fr-FR"/>
                              </w:rPr>
                              <w:t>oeuvre</w:t>
                            </w:r>
                            <w:proofErr w:type="spellEnd"/>
                            <w:r w:rsidRPr="00C16439">
                              <w:rPr>
                                <w:i/>
                                <w:sz w:val="20"/>
                                <w:lang w:val="fr-FR"/>
                              </w:rPr>
                              <w:t xml:space="preserve"> du confinement adapté dans l’enseignement supérieur) préconise de privilégier les stages à distance pour les postes qui le permettent. </w:t>
                            </w:r>
                          </w:p>
                          <w:p w14:paraId="2262FCA8" w14:textId="7377BB43" w:rsidR="00670E50" w:rsidRPr="00C16439" w:rsidRDefault="00670E50">
                            <w:pPr>
                              <w:rPr>
                                <w:i/>
                                <w:sz w:val="20"/>
                                <w:lang w:val="fr-FR"/>
                              </w:rPr>
                            </w:pPr>
                            <w:r w:rsidRPr="00C16439">
                              <w:rPr>
                                <w:i/>
                                <w:sz w:val="20"/>
                                <w:lang w:val="fr-FR"/>
                              </w:rPr>
                              <w:t>Les stages en présentiel pourront être effectués par les stagiaires lorsque le télétravail est estimé ni possible, ni pertinent et ce dans le strict respect du</w:t>
                            </w:r>
                            <w:r w:rsidRPr="00C16439">
                              <w:rPr>
                                <w:i/>
                                <w:lang w:val="fr-FR"/>
                              </w:rPr>
                              <w:t xml:space="preserve"> </w:t>
                            </w:r>
                            <w:hyperlink r:id="rId8" w:history="1">
                              <w:r w:rsidRPr="00C16439">
                                <w:rPr>
                                  <w:rStyle w:val="Lienhypertexte"/>
                                  <w:i/>
                                  <w:sz w:val="20"/>
                                  <w:lang w:val="fr-FR"/>
                                </w:rPr>
                                <w:t>protocole national</w:t>
                              </w:r>
                            </w:hyperlink>
                            <w:r w:rsidRPr="00C16439">
                              <w:rPr>
                                <w:i/>
                                <w:sz w:val="20"/>
                                <w:lang w:val="fr-FR"/>
                              </w:rPr>
                              <w:t xml:space="preserve"> pour assurer la santé et la sécurité des salarié en entreprises  publiées sur le site du ministère du travail et de toute disposition hygiène, sécurité et santé applicable à l’organisme d’accueil.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831859" id="_x0000_t202" coordsize="21600,21600" o:spt="202" path="m,l,21600r21600,l21600,xe">
                <v:stroke joinstyle="miter"/>
                <v:path gradientshapeok="t" o:connecttype="rect"/>
              </v:shapetype>
              <v:shape id="Zone de texte 2" o:spid="_x0000_s1026" type="#_x0000_t202" style="position:absolute;margin-left:29pt;margin-top:5.45pt;width:493.75pt;height:10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">
                <v:textbox>
                  <w:txbxContent>
                    <w:p w14:paraId="385B266B" w14:textId="3FE08CBB" w:rsidR="00670E50" w:rsidRPr="00C16439" w:rsidRDefault="00670E50">
                      <w:pPr>
                        <w:rPr>
                          <w:i/>
                          <w:sz w:val="20"/>
                          <w:lang w:val="fr-FR"/>
                        </w:rPr>
                      </w:pPr>
                      <w:r w:rsidRPr="00C16439">
                        <w:rPr>
                          <w:i/>
                          <w:sz w:val="20"/>
                          <w:lang w:val="fr-FR"/>
                        </w:rPr>
                        <w:t xml:space="preserve">Compte tenu des circonstances exceptionnelles dues à la pandemie de Covid19; Le MESRI (Circulaire-Orientations pour les opérateurs du MESRI relatives à la prépartion de la rentrée Universitaire 2020 du 11 juin 2020 complétée des orientations du 6 août 2020, note de la DGESIP du 30 octobre 2020 sur ma mise en oeuvre du confinement adapté dans l’enseignement supérieur) préconise de privilégier les stages à distance pour les postes qui le permettent. </w:t>
                      </w:r>
                    </w:p>
                    <w:p w14:paraId="2262FCA8" w14:textId="7377BB43" w:rsidR="00670E50" w:rsidRPr="00C16439" w:rsidRDefault="00670E50">
                      <w:pPr>
                        <w:rPr>
                          <w:i/>
                          <w:sz w:val="20"/>
                          <w:lang w:val="fr-FR"/>
                        </w:rPr>
                      </w:pPr>
                      <w:r w:rsidRPr="00C16439">
                        <w:rPr>
                          <w:i/>
                          <w:sz w:val="20"/>
                          <w:lang w:val="fr-FR"/>
                        </w:rPr>
                        <w:t>Les stages en présentiel pourront être effectués par les stagiaires lorsque le télétravail est estimé ni possible, ni pertinent et ce dans le strict respect du</w:t>
                      </w:r>
                      <w:r w:rsidRPr="00C16439">
                        <w:rPr>
                          <w:i/>
                          <w:lang w:val="fr-FR"/>
                        </w:rPr>
                        <w:t xml:space="preserve"> </w:t>
                      </w:r>
                      <w:hyperlink r:id="rId9" w:history="1">
                        <w:r w:rsidRPr="00C16439">
                          <w:rPr>
                            <w:rStyle w:val="Lienhypertexte"/>
                            <w:i/>
                            <w:sz w:val="20"/>
                            <w:lang w:val="fr-FR"/>
                          </w:rPr>
                          <w:t>protocole national</w:t>
                        </w:r>
                      </w:hyperlink>
                      <w:r w:rsidRPr="00C16439">
                        <w:rPr>
                          <w:i/>
                          <w:sz w:val="20"/>
                          <w:lang w:val="fr-FR"/>
                        </w:rPr>
                        <w:t xml:space="preserve"> pour assurer la santé et la sécurité des salarié en entreprises  publiées sur le site du ministère du travail et de toute disposition hygiène, sécurité et santé applicable à l’organisme d’accueil.</w:t>
                      </w:r>
                    </w:p>
                  </w:txbxContent>
                </v:textbox>
                <w10:wrap type="square"/>
              </v:shape>
            </w:pict>
          </mc:Fallback>
        </mc:AlternateContent>
      </w:r>
    </w:p>
    <w:p w14:paraId="481D8B13" w14:textId="785A17DC" w:rsidR="00CE42A7" w:rsidRDefault="00CE42A7">
      <w:pPr>
        <w:spacing w:before="5" w:line="240" w:lineRule="exact"/>
        <w:rPr>
          <w:rFonts w:ascii="Arial" w:hAnsi="Arial" w:cs="Arial"/>
          <w:sz w:val="24"/>
          <w:szCs w:val="24"/>
          <w:lang w:val="fr-FR"/>
        </w:rPr>
      </w:pPr>
    </w:p>
    <w:p w14:paraId="33525E5E" w14:textId="04228812" w:rsidR="004A6527" w:rsidRDefault="004A6527">
      <w:pPr>
        <w:spacing w:before="5" w:line="240" w:lineRule="exact"/>
        <w:rPr>
          <w:rFonts w:ascii="Arial" w:hAnsi="Arial" w:cs="Arial"/>
          <w:sz w:val="24"/>
          <w:szCs w:val="24"/>
          <w:lang w:val="fr-FR"/>
        </w:rPr>
      </w:pPr>
    </w:p>
    <w:p w14:paraId="2E6AF4E6" w14:textId="5841D639" w:rsidR="004A6527" w:rsidRDefault="004A6527">
      <w:pPr>
        <w:spacing w:before="5" w:line="240" w:lineRule="exact"/>
        <w:rPr>
          <w:rFonts w:ascii="Arial" w:hAnsi="Arial" w:cs="Arial"/>
          <w:sz w:val="24"/>
          <w:szCs w:val="24"/>
          <w:lang w:val="fr-FR"/>
        </w:rPr>
      </w:pPr>
    </w:p>
    <w:p w14:paraId="70C42B29" w14:textId="21485154" w:rsidR="004A6527" w:rsidRDefault="004A6527">
      <w:pPr>
        <w:spacing w:before="5" w:line="240" w:lineRule="exact"/>
        <w:rPr>
          <w:rFonts w:ascii="Arial" w:hAnsi="Arial" w:cs="Arial"/>
          <w:sz w:val="24"/>
          <w:szCs w:val="24"/>
          <w:lang w:val="fr-FR"/>
        </w:rPr>
      </w:pPr>
    </w:p>
    <w:p w14:paraId="396A9A4C" w14:textId="49AE2F86" w:rsidR="004A6527" w:rsidRDefault="004A6527">
      <w:pPr>
        <w:spacing w:before="5" w:line="240" w:lineRule="exact"/>
        <w:rPr>
          <w:rFonts w:ascii="Arial" w:hAnsi="Arial" w:cs="Arial"/>
          <w:sz w:val="24"/>
          <w:szCs w:val="24"/>
          <w:lang w:val="fr-FR"/>
        </w:rPr>
      </w:pPr>
    </w:p>
    <w:p w14:paraId="3A620052" w14:textId="5CB31F0E" w:rsidR="004A6527" w:rsidRDefault="004A6527">
      <w:pPr>
        <w:spacing w:before="5" w:line="240" w:lineRule="exact"/>
        <w:rPr>
          <w:rFonts w:ascii="Arial" w:hAnsi="Arial" w:cs="Arial"/>
          <w:sz w:val="24"/>
          <w:szCs w:val="24"/>
          <w:lang w:val="fr-FR"/>
        </w:rPr>
      </w:pPr>
    </w:p>
    <w:p w14:paraId="5EBB510C" w14:textId="532127F4" w:rsidR="004A6527" w:rsidRDefault="004A6527">
      <w:pPr>
        <w:spacing w:before="5" w:line="240" w:lineRule="exact"/>
        <w:rPr>
          <w:rFonts w:ascii="Arial" w:hAnsi="Arial" w:cs="Arial"/>
          <w:sz w:val="24"/>
          <w:szCs w:val="24"/>
          <w:lang w:val="fr-FR"/>
        </w:rPr>
      </w:pPr>
    </w:p>
    <w:p w14:paraId="3A069960" w14:textId="46384527" w:rsidR="004A6527" w:rsidRDefault="004A6527">
      <w:pPr>
        <w:spacing w:before="5" w:line="240" w:lineRule="exact"/>
        <w:rPr>
          <w:rFonts w:ascii="Arial" w:hAnsi="Arial" w:cs="Arial"/>
          <w:sz w:val="24"/>
          <w:szCs w:val="24"/>
          <w:lang w:val="fr-FR"/>
        </w:rPr>
      </w:pPr>
    </w:p>
    <w:p w14:paraId="77C1BD76" w14:textId="46CF1CBA" w:rsidR="008F0A93" w:rsidRDefault="008F0A93">
      <w:pPr>
        <w:spacing w:before="5" w:line="240" w:lineRule="exact"/>
        <w:rPr>
          <w:rFonts w:ascii="Arial" w:hAnsi="Arial" w:cs="Arial"/>
          <w:sz w:val="24"/>
          <w:szCs w:val="24"/>
          <w:lang w:val="fr-FR"/>
        </w:rPr>
      </w:pPr>
    </w:p>
    <w:p w14:paraId="128DF333" w14:textId="77777777" w:rsidR="008F0A93" w:rsidRPr="009870A4" w:rsidRDefault="008F0A93">
      <w:pPr>
        <w:spacing w:before="5" w:line="240" w:lineRule="exact"/>
        <w:rPr>
          <w:rFonts w:ascii="Arial" w:hAnsi="Arial" w:cs="Arial"/>
          <w:sz w:val="24"/>
          <w:szCs w:val="24"/>
          <w:lang w:val="fr-FR"/>
        </w:rPr>
      </w:pPr>
    </w:p>
    <w:p w14:paraId="306D4227" w14:textId="77777777" w:rsidR="00CE42A7" w:rsidRPr="009870A4" w:rsidRDefault="004127C7">
      <w:pPr>
        <w:pStyle w:val="Titre3"/>
        <w:ind w:left="154"/>
        <w:rPr>
          <w:rFonts w:cs="Arial"/>
          <w:b w:val="0"/>
          <w:bCs w:val="0"/>
          <w:u w:val="thick"/>
          <w:lang w:val="fr-FR"/>
        </w:rPr>
      </w:pPr>
      <w:r w:rsidRPr="009870A4">
        <w:rPr>
          <w:rFonts w:cs="Arial"/>
          <w:u w:val="thick"/>
          <w:lang w:val="fr-FR"/>
        </w:rPr>
        <w:t xml:space="preserve">1- </w:t>
      </w:r>
      <w:r w:rsidR="004A3A0B" w:rsidRPr="009870A4">
        <w:rPr>
          <w:rFonts w:cs="Arial"/>
          <w:u w:val="thick"/>
          <w:lang w:val="fr-FR"/>
        </w:rPr>
        <w:t>É</w:t>
      </w:r>
      <w:r w:rsidR="00013E83" w:rsidRPr="009870A4">
        <w:rPr>
          <w:rFonts w:cs="Arial"/>
          <w:u w:val="thick"/>
          <w:lang w:val="fr-FR"/>
        </w:rPr>
        <w:t>TABLISSEMENT D'ENSEIGNEMENT</w:t>
      </w:r>
      <w:r w:rsidR="00013E83" w:rsidRPr="009870A4">
        <w:rPr>
          <w:rFonts w:cs="Arial"/>
          <w:spacing w:val="-1"/>
          <w:u w:val="thick"/>
          <w:lang w:val="fr-FR"/>
        </w:rPr>
        <w:t xml:space="preserve"> </w:t>
      </w:r>
    </w:p>
    <w:p w14:paraId="6A8F9B5F" w14:textId="77777777" w:rsidR="00CE42A7" w:rsidRPr="009870A4" w:rsidRDefault="00CE42A7">
      <w:pPr>
        <w:spacing w:before="2" w:line="160" w:lineRule="exact"/>
        <w:rPr>
          <w:rFonts w:ascii="Arial" w:hAnsi="Arial" w:cs="Arial"/>
          <w:sz w:val="16"/>
          <w:szCs w:val="16"/>
          <w:lang w:val="fr-FR"/>
        </w:rPr>
      </w:pPr>
    </w:p>
    <w:p w14:paraId="2248771C" w14:textId="01DEA265" w:rsidR="00CE42A7" w:rsidRPr="009870A4" w:rsidRDefault="00013E83" w:rsidP="007B6085">
      <w:pPr>
        <w:tabs>
          <w:tab w:val="right" w:pos="10827"/>
        </w:tabs>
        <w:ind w:left="154"/>
        <w:rPr>
          <w:rFonts w:ascii="Arial" w:eastAsia="Arial" w:hAnsi="Arial" w:cs="Arial"/>
          <w:sz w:val="18"/>
          <w:szCs w:val="18"/>
          <w:lang w:val="fr-FR"/>
        </w:rPr>
      </w:pPr>
      <w:r w:rsidRPr="009870A4">
        <w:rPr>
          <w:rFonts w:ascii="Arial" w:eastAsia="Arial" w:hAnsi="Arial" w:cs="Arial"/>
          <w:b/>
          <w:bCs/>
          <w:sz w:val="18"/>
          <w:szCs w:val="18"/>
          <w:lang w:val="fr-FR"/>
        </w:rPr>
        <w:t xml:space="preserve">UNIVERSITE </w:t>
      </w:r>
      <w:r w:rsidR="0023344F" w:rsidRPr="009870A4">
        <w:rPr>
          <w:rFonts w:ascii="Arial" w:eastAsia="Arial" w:hAnsi="Arial" w:cs="Arial"/>
          <w:b/>
          <w:bCs/>
          <w:sz w:val="18"/>
          <w:szCs w:val="18"/>
          <w:lang w:val="fr-FR"/>
        </w:rPr>
        <w:t xml:space="preserve">DE </w:t>
      </w:r>
      <w:r w:rsidRPr="009870A4">
        <w:rPr>
          <w:rFonts w:ascii="Arial" w:eastAsia="Arial" w:hAnsi="Arial" w:cs="Arial"/>
          <w:b/>
          <w:bCs/>
          <w:sz w:val="18"/>
          <w:szCs w:val="18"/>
          <w:lang w:val="fr-FR"/>
        </w:rPr>
        <w:t>PARIS,</w:t>
      </w:r>
      <w:r w:rsidRPr="009870A4">
        <w:rPr>
          <w:rFonts w:ascii="Arial" w:eastAsia="Arial" w:hAnsi="Arial" w:cs="Arial"/>
          <w:b/>
          <w:bCs/>
          <w:spacing w:val="1"/>
          <w:sz w:val="18"/>
          <w:szCs w:val="18"/>
          <w:lang w:val="fr-FR"/>
        </w:rPr>
        <w:t xml:space="preserve"> </w:t>
      </w:r>
      <w:r w:rsidRPr="009870A4">
        <w:rPr>
          <w:rFonts w:ascii="Arial" w:eastAsia="Arial" w:hAnsi="Arial" w:cs="Arial"/>
          <w:sz w:val="18"/>
          <w:szCs w:val="18"/>
          <w:lang w:val="fr-FR"/>
        </w:rPr>
        <w:t>Représentée</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par</w:t>
      </w:r>
      <w:r w:rsidRPr="009870A4">
        <w:rPr>
          <w:rFonts w:ascii="Arial" w:eastAsia="Arial" w:hAnsi="Arial" w:cs="Arial"/>
          <w:spacing w:val="1"/>
          <w:sz w:val="18"/>
          <w:szCs w:val="18"/>
          <w:lang w:val="fr-FR"/>
        </w:rPr>
        <w:t xml:space="preserve"> </w:t>
      </w:r>
      <w:r w:rsidR="0023344F" w:rsidRPr="009870A4">
        <w:rPr>
          <w:rFonts w:ascii="Arial" w:eastAsia="Arial" w:hAnsi="Arial" w:cs="Arial"/>
          <w:sz w:val="18"/>
          <w:szCs w:val="18"/>
          <w:lang w:val="fr-FR"/>
        </w:rPr>
        <w:t>la Présidente Mme Christine CLERICI</w:t>
      </w:r>
    </w:p>
    <w:p w14:paraId="510E40B7" w14:textId="77777777" w:rsidR="00CE42A7" w:rsidRPr="009870A4" w:rsidRDefault="00CE42A7">
      <w:pPr>
        <w:spacing w:before="2" w:line="160" w:lineRule="exact"/>
        <w:rPr>
          <w:rFonts w:ascii="Arial" w:hAnsi="Arial" w:cs="Arial"/>
          <w:sz w:val="16"/>
          <w:szCs w:val="16"/>
          <w:lang w:val="fr-FR"/>
        </w:rPr>
      </w:pPr>
    </w:p>
    <w:p w14:paraId="2AD59AA0" w14:textId="77777777" w:rsidR="00A65B95" w:rsidRPr="009870A4" w:rsidRDefault="0023344F">
      <w:pPr>
        <w:ind w:left="154"/>
        <w:rPr>
          <w:rFonts w:ascii="Arial" w:eastAsia="Arial" w:hAnsi="Arial" w:cs="Arial"/>
          <w:spacing w:val="3"/>
          <w:sz w:val="18"/>
          <w:szCs w:val="18"/>
          <w:lang w:val="fr-FR"/>
        </w:rPr>
      </w:pPr>
      <w:r w:rsidRPr="009870A4">
        <w:rPr>
          <w:rFonts w:ascii="Arial" w:eastAsia="Arial" w:hAnsi="Arial" w:cs="Arial"/>
          <w:sz w:val="18"/>
          <w:szCs w:val="18"/>
          <w:lang w:val="fr-FR"/>
        </w:rPr>
        <w:t>85 boulevard Saint Germain</w:t>
      </w:r>
      <w:r w:rsidR="00013E83" w:rsidRPr="009870A4">
        <w:rPr>
          <w:rFonts w:ascii="Arial" w:eastAsia="Arial" w:hAnsi="Arial" w:cs="Arial"/>
          <w:sz w:val="18"/>
          <w:szCs w:val="18"/>
          <w:lang w:val="fr-FR"/>
        </w:rPr>
        <w:t xml:space="preserve">, </w:t>
      </w:r>
      <w:r w:rsidRPr="009870A4">
        <w:rPr>
          <w:rFonts w:ascii="Arial" w:eastAsia="Arial" w:hAnsi="Arial" w:cs="Arial"/>
          <w:sz w:val="18"/>
          <w:szCs w:val="18"/>
          <w:lang w:val="fr-FR"/>
        </w:rPr>
        <w:t>75006 PARIS</w:t>
      </w:r>
      <w:r w:rsidR="00013E83" w:rsidRPr="009870A4">
        <w:rPr>
          <w:rFonts w:ascii="Arial" w:eastAsia="Arial" w:hAnsi="Arial" w:cs="Arial"/>
          <w:spacing w:val="3"/>
          <w:sz w:val="18"/>
          <w:szCs w:val="18"/>
          <w:lang w:val="fr-FR"/>
        </w:rPr>
        <w:t xml:space="preserve"> </w:t>
      </w:r>
    </w:p>
    <w:p w14:paraId="5F99C669" w14:textId="77777777" w:rsidR="00CE42A7" w:rsidRPr="009870A4" w:rsidRDefault="00013E83">
      <w:pPr>
        <w:ind w:left="154"/>
        <w:rPr>
          <w:rFonts w:ascii="Arial" w:eastAsia="Arial" w:hAnsi="Arial" w:cs="Arial"/>
          <w:sz w:val="16"/>
          <w:szCs w:val="16"/>
          <w:lang w:val="fr-FR"/>
        </w:rPr>
      </w:pPr>
      <w:r w:rsidRPr="009870A4">
        <w:rPr>
          <w:rFonts w:ascii="Arial" w:eastAsia="Arial" w:hAnsi="Arial" w:cs="Arial"/>
          <w:sz w:val="16"/>
          <w:szCs w:val="16"/>
          <w:lang w:val="fr-FR"/>
        </w:rPr>
        <w:t xml:space="preserve">SIREN : </w:t>
      </w:r>
      <w:r w:rsidR="00A65B95" w:rsidRPr="009870A4">
        <w:rPr>
          <w:lang w:val="fr-FR"/>
        </w:rPr>
        <w:t>130 025 737</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SIRET</w:t>
      </w:r>
      <w:r w:rsidRPr="009870A4">
        <w:rPr>
          <w:rFonts w:ascii="Arial" w:eastAsia="Arial" w:hAnsi="Arial" w:cs="Arial"/>
          <w:spacing w:val="-3"/>
          <w:sz w:val="16"/>
          <w:szCs w:val="16"/>
          <w:lang w:val="fr-FR"/>
        </w:rPr>
        <w:t xml:space="preserve"> </w:t>
      </w:r>
      <w:r w:rsidR="00A65B95" w:rsidRPr="009870A4">
        <w:rPr>
          <w:lang w:val="fr-FR"/>
        </w:rPr>
        <w:t xml:space="preserve">13002573700011 </w:t>
      </w:r>
      <w:r w:rsidRPr="009870A4">
        <w:rPr>
          <w:rFonts w:ascii="Arial" w:eastAsia="Arial" w:hAnsi="Arial" w:cs="Arial"/>
          <w:sz w:val="16"/>
          <w:szCs w:val="16"/>
          <w:lang w:val="fr-FR"/>
        </w:rPr>
        <w:t>–</w:t>
      </w:r>
      <w:r w:rsidRPr="009870A4">
        <w:rPr>
          <w:rFonts w:ascii="Arial" w:eastAsia="Arial" w:hAnsi="Arial" w:cs="Arial"/>
          <w:spacing w:val="1"/>
          <w:sz w:val="16"/>
          <w:szCs w:val="16"/>
          <w:lang w:val="fr-FR"/>
        </w:rPr>
        <w:t xml:space="preserve"> </w:t>
      </w:r>
      <w:r w:rsidRPr="009870A4">
        <w:rPr>
          <w:rFonts w:ascii="Arial" w:eastAsia="Arial" w:hAnsi="Arial" w:cs="Arial"/>
          <w:sz w:val="16"/>
          <w:szCs w:val="16"/>
          <w:lang w:val="fr-FR"/>
        </w:rPr>
        <w:t>Code APE :</w:t>
      </w:r>
      <w:r w:rsidRPr="009870A4">
        <w:rPr>
          <w:rFonts w:ascii="Arial" w:eastAsia="Arial" w:hAnsi="Arial" w:cs="Arial"/>
          <w:spacing w:val="-1"/>
          <w:sz w:val="16"/>
          <w:szCs w:val="16"/>
          <w:lang w:val="fr-FR"/>
        </w:rPr>
        <w:t xml:space="preserve"> </w:t>
      </w:r>
      <w:r w:rsidR="00A65B95" w:rsidRPr="009870A4">
        <w:rPr>
          <w:lang w:val="fr-FR"/>
        </w:rPr>
        <w:t xml:space="preserve">85.42Z - Enseignement supérieur </w:t>
      </w:r>
    </w:p>
    <w:p w14:paraId="295DA5A1" w14:textId="77777777" w:rsidR="00CE42A7" w:rsidRPr="009870A4" w:rsidRDefault="00CE42A7">
      <w:pPr>
        <w:spacing w:before="4" w:line="190" w:lineRule="exact"/>
        <w:rPr>
          <w:rFonts w:ascii="Arial" w:hAnsi="Arial" w:cs="Arial"/>
          <w:sz w:val="8"/>
          <w:szCs w:val="19"/>
          <w:lang w:val="fr-FR"/>
        </w:rPr>
      </w:pPr>
    </w:p>
    <w:p w14:paraId="08A7D228" w14:textId="6457D50D" w:rsidR="0023344F" w:rsidRPr="009870A4" w:rsidRDefault="0023344F" w:rsidP="0023344F">
      <w:pPr>
        <w:spacing w:before="77" w:line="429" w:lineRule="auto"/>
        <w:ind w:left="167" w:right="12" w:firstLine="3"/>
        <w:rPr>
          <w:rFonts w:ascii="Arial" w:eastAsia="Arial" w:hAnsi="Arial" w:cs="Arial"/>
          <w:sz w:val="16"/>
          <w:szCs w:val="16"/>
          <w:lang w:val="fr-FR"/>
        </w:rPr>
      </w:pPr>
      <w:r w:rsidRPr="009870A4">
        <w:rPr>
          <w:rFonts w:ascii="Arial" w:eastAsia="Arial" w:hAnsi="Arial" w:cs="Arial"/>
          <w:sz w:val="18"/>
          <w:szCs w:val="18"/>
          <w:lang w:val="fr-FR"/>
        </w:rPr>
        <w:t>N° de déclaration</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d’activité</w:t>
      </w:r>
      <w:r w:rsidRPr="009870A4">
        <w:rPr>
          <w:rFonts w:ascii="Arial" w:eastAsia="Arial" w:hAnsi="Arial" w:cs="Arial"/>
          <w:spacing w:val="1"/>
          <w:sz w:val="18"/>
          <w:szCs w:val="18"/>
          <w:lang w:val="fr-FR"/>
        </w:rPr>
        <w:t xml:space="preserve"> </w:t>
      </w:r>
      <w:r w:rsidRPr="009870A4">
        <w:rPr>
          <w:rFonts w:ascii="Arial" w:eastAsia="Arial" w:hAnsi="Arial" w:cs="Arial"/>
          <w:sz w:val="18"/>
          <w:szCs w:val="18"/>
          <w:lang w:val="fr-FR"/>
        </w:rPr>
        <w:t>:</w:t>
      </w:r>
      <w:r w:rsidRPr="009870A4">
        <w:rPr>
          <w:rFonts w:ascii="Arial" w:eastAsia="Arial" w:hAnsi="Arial" w:cs="Arial"/>
          <w:spacing w:val="-2"/>
          <w:sz w:val="18"/>
          <w:szCs w:val="18"/>
          <w:lang w:val="fr-FR"/>
        </w:rPr>
        <w:t xml:space="preserve"> </w:t>
      </w:r>
      <w:r w:rsidR="00D4451E" w:rsidRPr="009870A4">
        <w:rPr>
          <w:rFonts w:ascii="Arial" w:eastAsia="Arial" w:hAnsi="Arial" w:cs="Arial"/>
          <w:spacing w:val="-2"/>
          <w:sz w:val="18"/>
          <w:szCs w:val="18"/>
          <w:lang w:val="fr-FR"/>
        </w:rPr>
        <w:t>11 75 5988 575</w:t>
      </w:r>
    </w:p>
    <w:p w14:paraId="4070EC7D" w14:textId="1CB779EC" w:rsidR="00A23BD7" w:rsidRDefault="00A23BD7" w:rsidP="00A23BD7">
      <w:pPr>
        <w:spacing w:before="74"/>
        <w:ind w:left="161"/>
        <w:rPr>
          <w:rFonts w:ascii="Lucida Grande" w:eastAsia="Arial" w:hAnsi="Lucida Grande" w:cs="Lucida Grande"/>
          <w:b/>
          <w:bCs/>
          <w:sz w:val="20"/>
          <w:szCs w:val="20"/>
          <w:lang w:val="fr-FR"/>
        </w:rPr>
      </w:pPr>
      <w:r w:rsidRPr="00886F22">
        <w:rPr>
          <w:rFonts w:ascii="Lucida Grande" w:eastAsia="Arial" w:hAnsi="Lucida Grande" w:cs="Lucida Grande"/>
          <w:b/>
          <w:bCs/>
          <w:sz w:val="20"/>
          <w:szCs w:val="20"/>
          <w:lang w:val="fr-FR"/>
        </w:rPr>
        <w:t xml:space="preserve">Et particulièrement, la Faculté </w:t>
      </w:r>
      <w:del w:id="0" w:author="bbalmette" w:date="2021-08-30T10:28:00Z">
        <w:r w:rsidR="00250E10" w:rsidRPr="00250E10" w:rsidDel="00C50ACD">
          <w:rPr>
            <w:rFonts w:ascii="Lucida Grande" w:eastAsia="Arial" w:hAnsi="Lucida Grande" w:cs="Lucida Grande"/>
            <w:b/>
            <w:bCs/>
            <w:noProof/>
            <w:sz w:val="20"/>
            <w:szCs w:val="20"/>
            <w:highlight w:val="yellow"/>
            <w:lang w:val="fr-FR"/>
          </w:rPr>
          <w:delText>XXXX</w:delText>
        </w:r>
        <w:r w:rsidRPr="00250E10" w:rsidDel="00C50ACD">
          <w:rPr>
            <w:rFonts w:ascii="Lucida Grande" w:eastAsia="Arial" w:hAnsi="Lucida Grande" w:cs="Lucida Grande"/>
            <w:b/>
            <w:bCs/>
            <w:sz w:val="20"/>
            <w:szCs w:val="20"/>
            <w:highlight w:val="yellow"/>
            <w:lang w:val="fr-FR"/>
          </w:rPr>
          <w:delText xml:space="preserve"> </w:delText>
        </w:r>
      </w:del>
      <w:ins w:id="1" w:author="bbalmette" w:date="2021-08-30T10:28:00Z">
        <w:r w:rsidR="00C50ACD">
          <w:rPr>
            <w:rFonts w:ascii="Lucida Grande" w:eastAsia="Arial" w:hAnsi="Lucida Grande" w:cs="Lucida Grande"/>
            <w:b/>
            <w:bCs/>
            <w:noProof/>
            <w:sz w:val="20"/>
            <w:szCs w:val="20"/>
            <w:lang w:val="fr-FR"/>
          </w:rPr>
          <w:t xml:space="preserve">Sociétés, Humanités </w:t>
        </w:r>
      </w:ins>
      <w:r w:rsidRPr="00886F22">
        <w:rPr>
          <w:rFonts w:ascii="Lucida Grande" w:eastAsia="Arial" w:hAnsi="Lucida Grande" w:cs="Lucida Grande"/>
          <w:b/>
          <w:bCs/>
          <w:sz w:val="20"/>
          <w:szCs w:val="20"/>
          <w:lang w:val="fr-FR"/>
        </w:rPr>
        <w:t xml:space="preserve">/ </w:t>
      </w:r>
      <w:r w:rsidRPr="00886F22">
        <w:rPr>
          <w:rFonts w:ascii="Lucida Grande" w:eastAsia="Arial" w:hAnsi="Lucida Grande" w:cs="Lucida Grande"/>
          <w:b/>
          <w:bCs/>
          <w:noProof/>
          <w:sz w:val="20"/>
          <w:szCs w:val="20"/>
          <w:lang w:val="fr-FR"/>
        </w:rPr>
        <w:t xml:space="preserve">UFR </w:t>
      </w:r>
      <w:del w:id="2" w:author="bbalmette" w:date="2021-08-30T10:28:00Z">
        <w:r w:rsidR="00250E10" w:rsidRPr="00250E10" w:rsidDel="00C50ACD">
          <w:rPr>
            <w:rFonts w:ascii="Lucida Grande" w:eastAsia="Arial" w:hAnsi="Lucida Grande" w:cs="Lucida Grande"/>
            <w:b/>
            <w:bCs/>
            <w:noProof/>
            <w:sz w:val="20"/>
            <w:szCs w:val="20"/>
            <w:highlight w:val="yellow"/>
            <w:lang w:val="fr-FR"/>
          </w:rPr>
          <w:delText>XXXX</w:delText>
        </w:r>
        <w:r w:rsidRPr="00250E10" w:rsidDel="00C50ACD">
          <w:rPr>
            <w:rFonts w:ascii="Lucida Grande" w:eastAsia="Arial" w:hAnsi="Lucida Grande" w:cs="Lucida Grande"/>
            <w:b/>
            <w:bCs/>
            <w:noProof/>
            <w:sz w:val="20"/>
            <w:szCs w:val="20"/>
            <w:highlight w:val="yellow"/>
            <w:lang w:val="fr-FR"/>
          </w:rPr>
          <w:delText xml:space="preserve"> </w:delText>
        </w:r>
      </w:del>
      <w:ins w:id="3" w:author="bbalmette" w:date="2021-08-30T10:28:00Z">
        <w:r w:rsidR="00C50ACD">
          <w:rPr>
            <w:rFonts w:ascii="Lucida Grande" w:eastAsia="Arial" w:hAnsi="Lucida Grande" w:cs="Lucida Grande"/>
            <w:b/>
            <w:bCs/>
            <w:noProof/>
            <w:sz w:val="20"/>
            <w:szCs w:val="20"/>
            <w:lang w:val="fr-FR"/>
          </w:rPr>
          <w:t xml:space="preserve">IHSS </w:t>
        </w:r>
      </w:ins>
      <w:r w:rsidR="000F3627">
        <w:rPr>
          <w:rFonts w:ascii="Lucida Grande" w:eastAsia="Arial" w:hAnsi="Lucida Grande" w:cs="Lucida Grande"/>
          <w:b/>
          <w:bCs/>
          <w:noProof/>
          <w:sz w:val="20"/>
          <w:szCs w:val="20"/>
          <w:lang w:val="fr-FR"/>
        </w:rPr>
        <w:t xml:space="preserve">représenté </w:t>
      </w:r>
      <w:r w:rsidRPr="00886F22">
        <w:rPr>
          <w:rFonts w:ascii="Lucida Grande" w:eastAsia="Arial" w:hAnsi="Lucida Grande" w:cs="Lucida Grande"/>
          <w:b/>
          <w:bCs/>
          <w:noProof/>
          <w:sz w:val="20"/>
          <w:szCs w:val="20"/>
          <w:lang w:val="fr-FR"/>
        </w:rPr>
        <w:t xml:space="preserve"> </w:t>
      </w:r>
      <w:r w:rsidRPr="00886F22">
        <w:rPr>
          <w:rFonts w:ascii="Lucida Grande" w:eastAsia="Arial" w:hAnsi="Lucida Grande" w:cs="Lucida Grande"/>
          <w:b/>
          <w:bCs/>
          <w:sz w:val="20"/>
          <w:szCs w:val="20"/>
          <w:lang w:val="fr-FR"/>
        </w:rPr>
        <w:t>par son doyen :</w:t>
      </w:r>
      <w:r>
        <w:rPr>
          <w:rFonts w:ascii="Lucida Grande" w:eastAsia="Arial" w:hAnsi="Lucida Grande" w:cs="Lucida Grande"/>
          <w:b/>
          <w:bCs/>
          <w:sz w:val="20"/>
          <w:szCs w:val="20"/>
          <w:lang w:val="fr-FR"/>
        </w:rPr>
        <w:t xml:space="preserve"> </w:t>
      </w:r>
      <w:del w:id="4" w:author="bbalmette" w:date="2021-08-30T10:28:00Z">
        <w:r w:rsidR="00250E10" w:rsidRPr="00250E10" w:rsidDel="00C50ACD">
          <w:rPr>
            <w:rFonts w:ascii="Lucida Grande" w:eastAsia="Arial" w:hAnsi="Lucida Grande" w:cs="Lucida Grande"/>
            <w:b/>
            <w:bCs/>
            <w:sz w:val="20"/>
            <w:szCs w:val="20"/>
            <w:highlight w:val="yellow"/>
            <w:lang w:val="fr-FR"/>
          </w:rPr>
          <w:delText>XXXXX</w:delText>
        </w:r>
      </w:del>
      <w:ins w:id="5" w:author="bbalmette" w:date="2021-08-30T10:28:00Z">
        <w:r w:rsidR="00C50ACD">
          <w:rPr>
            <w:rFonts w:ascii="Lucida Grande" w:eastAsia="Arial" w:hAnsi="Lucida Grande" w:cs="Lucida Grande"/>
            <w:b/>
            <w:bCs/>
            <w:sz w:val="20"/>
            <w:szCs w:val="20"/>
            <w:lang w:val="fr-FR"/>
          </w:rPr>
          <w:t>Sylvain MOUTIER</w:t>
        </w:r>
      </w:ins>
    </w:p>
    <w:p w14:paraId="403617CD" w14:textId="21740DBB" w:rsidR="00F000B7" w:rsidRPr="00886F22" w:rsidDel="00C50ACD" w:rsidRDefault="00F000B7" w:rsidP="00A23BD7">
      <w:pPr>
        <w:spacing w:before="74"/>
        <w:ind w:left="161"/>
        <w:rPr>
          <w:del w:id="6" w:author="bbalmette" w:date="2021-08-30T10:29:00Z"/>
          <w:rFonts w:ascii="Lucida Grande" w:eastAsia="Arial" w:hAnsi="Lucida Grande" w:cs="Lucida Grande"/>
          <w:sz w:val="20"/>
          <w:szCs w:val="20"/>
          <w:lang w:val="fr-FR"/>
        </w:rPr>
      </w:pPr>
      <w:del w:id="7" w:author="bbalmette" w:date="2021-08-30T10:29:00Z">
        <w:r w:rsidDel="00C50ACD">
          <w:rPr>
            <w:rFonts w:ascii="Lucida Grande" w:eastAsia="Arial" w:hAnsi="Lucida Grande" w:cs="Lucida Grande"/>
            <w:b/>
            <w:bCs/>
            <w:sz w:val="20"/>
            <w:szCs w:val="20"/>
            <w:lang w:val="fr-FR"/>
          </w:rPr>
          <w:delText>Ou l’</w:delText>
        </w:r>
        <w:r w:rsidR="00DF5305" w:rsidDel="00C50ACD">
          <w:rPr>
            <w:rFonts w:ascii="Lucida Grande" w:eastAsia="Arial" w:hAnsi="Lucida Grande" w:cs="Lucida Grande"/>
            <w:b/>
            <w:bCs/>
            <w:sz w:val="20"/>
            <w:szCs w:val="20"/>
            <w:lang w:val="fr-FR"/>
          </w:rPr>
          <w:delText>Institut Physique du Globe</w:delText>
        </w:r>
        <w:r w:rsidDel="00C50ACD">
          <w:rPr>
            <w:rFonts w:ascii="Lucida Grande" w:eastAsia="Arial" w:hAnsi="Lucida Grande" w:cs="Lucida Grande"/>
            <w:b/>
            <w:bCs/>
            <w:sz w:val="20"/>
            <w:szCs w:val="20"/>
            <w:lang w:val="fr-FR"/>
          </w:rPr>
          <w:delText>, représenté par son Directeur</w:delText>
        </w:r>
        <w:r w:rsidR="00DF5305" w:rsidDel="00C50ACD">
          <w:rPr>
            <w:rFonts w:ascii="Lucida Grande" w:eastAsia="Arial" w:hAnsi="Lucida Grande" w:cs="Lucida Grande"/>
            <w:b/>
            <w:bCs/>
            <w:sz w:val="20"/>
            <w:szCs w:val="20"/>
            <w:lang w:val="fr-FR"/>
          </w:rPr>
          <w:delText xml:space="preserve"> : </w:delText>
        </w:r>
        <w:r w:rsidR="00DF5305" w:rsidRPr="00DF5305" w:rsidDel="00C50ACD">
          <w:rPr>
            <w:rFonts w:ascii="Lucida Grande" w:eastAsia="Arial" w:hAnsi="Lucida Grande" w:cs="Lucida Grande"/>
            <w:b/>
            <w:bCs/>
            <w:sz w:val="20"/>
            <w:szCs w:val="20"/>
            <w:highlight w:val="yellow"/>
            <w:lang w:val="fr-FR"/>
          </w:rPr>
          <w:delText>XXX</w:delText>
        </w:r>
      </w:del>
    </w:p>
    <w:p w14:paraId="027F8E4C" w14:textId="77777777" w:rsidR="00CE42A7" w:rsidRPr="009870A4" w:rsidRDefault="00CE42A7">
      <w:pPr>
        <w:spacing w:before="8" w:line="130" w:lineRule="exact"/>
        <w:rPr>
          <w:rFonts w:ascii="Arial" w:hAnsi="Arial" w:cs="Arial"/>
          <w:sz w:val="13"/>
          <w:szCs w:val="13"/>
          <w:lang w:val="fr-FR"/>
        </w:rPr>
      </w:pPr>
    </w:p>
    <w:p w14:paraId="7282B134" w14:textId="77777777" w:rsidR="00AC4DFB" w:rsidRPr="009870A4" w:rsidRDefault="00AC4DFB">
      <w:pPr>
        <w:spacing w:before="77" w:line="429" w:lineRule="auto"/>
        <w:ind w:left="167" w:right="1613" w:firstLine="3"/>
        <w:rPr>
          <w:rFonts w:ascii="Arial" w:eastAsia="Arial" w:hAnsi="Arial" w:cs="Arial"/>
          <w:b/>
          <w:bCs/>
          <w:sz w:val="12"/>
          <w:szCs w:val="18"/>
          <w:lang w:val="fr-FR"/>
        </w:rPr>
      </w:pPr>
    </w:p>
    <w:p w14:paraId="1AD50F8E" w14:textId="77777777" w:rsidR="00CE42A7" w:rsidRPr="009870A4" w:rsidRDefault="00013E83">
      <w:pPr>
        <w:spacing w:before="77" w:line="429" w:lineRule="auto"/>
        <w:ind w:left="167" w:right="1613" w:firstLine="3"/>
        <w:rPr>
          <w:rFonts w:ascii="Arial" w:eastAsia="Arial" w:hAnsi="Arial" w:cs="Arial"/>
          <w:sz w:val="18"/>
          <w:szCs w:val="18"/>
          <w:u w:val="thick"/>
          <w:lang w:val="fr-FR"/>
        </w:rPr>
      </w:pPr>
      <w:r w:rsidRPr="009870A4">
        <w:rPr>
          <w:rFonts w:ascii="Arial" w:eastAsia="Arial" w:hAnsi="Arial" w:cs="Arial"/>
          <w:b/>
          <w:bCs/>
          <w:sz w:val="18"/>
          <w:szCs w:val="18"/>
          <w:u w:val="thick"/>
          <w:lang w:val="fr-FR"/>
        </w:rPr>
        <w:t>2 - ORGANISME D'ACCUEIL</w:t>
      </w:r>
    </w:p>
    <w:p w14:paraId="7AC28822" w14:textId="77777777" w:rsidR="00CE42A7" w:rsidRPr="009870A4" w:rsidRDefault="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3ED807B" w14:textId="77777777" w:rsidR="00CE42A7" w:rsidRPr="009870A4" w:rsidRDefault="00CE42A7">
      <w:pPr>
        <w:spacing w:before="1" w:line="260" w:lineRule="exact"/>
        <w:rPr>
          <w:rFonts w:ascii="Arial" w:hAnsi="Arial" w:cs="Arial"/>
          <w:sz w:val="26"/>
          <w:szCs w:val="26"/>
          <w:lang w:val="fr-FR"/>
        </w:rPr>
      </w:pPr>
    </w:p>
    <w:p w14:paraId="1966B98A" w14:textId="77777777" w:rsidR="00CE42A7" w:rsidRPr="009870A4" w:rsidRDefault="00013E83" w:rsidP="00760EBF">
      <w:pPr>
        <w:pStyle w:val="Titre3"/>
        <w:rPr>
          <w:rFonts w:cs="Arial"/>
          <w:b w:val="0"/>
          <w:bCs w:val="0"/>
          <w:lang w:val="fr-FR"/>
        </w:rPr>
      </w:pPr>
      <w:r w:rsidRPr="009870A4">
        <w:rPr>
          <w:rFonts w:cs="Arial"/>
          <w:spacing w:val="-3"/>
          <w:lang w:val="fr-FR"/>
        </w:rPr>
        <w:t>A</w:t>
      </w:r>
      <w:r w:rsidRPr="009870A4">
        <w:rPr>
          <w:rFonts w:cs="Arial"/>
          <w:lang w:val="fr-FR"/>
        </w:rPr>
        <w:t>dresse</w:t>
      </w:r>
      <w:r w:rsidR="00AC4DFB" w:rsidRPr="009870A4">
        <w:rPr>
          <w:rFonts w:cs="Arial"/>
          <w:lang w:val="fr-FR"/>
        </w:rPr>
        <w:t xml:space="preserve"> </w:t>
      </w:r>
      <w:r w:rsidRPr="009870A4">
        <w:rPr>
          <w:rFonts w:cs="Arial"/>
          <w:lang w:val="fr-FR"/>
        </w:rPr>
        <w:t>:</w:t>
      </w:r>
    </w:p>
    <w:p w14:paraId="14E8A838" w14:textId="77777777" w:rsidR="00CE42A7" w:rsidRPr="009870A4" w:rsidRDefault="00CE42A7">
      <w:pPr>
        <w:spacing w:before="10" w:line="110" w:lineRule="exact"/>
        <w:rPr>
          <w:rFonts w:ascii="Arial" w:hAnsi="Arial" w:cs="Arial"/>
          <w:sz w:val="11"/>
          <w:szCs w:val="11"/>
          <w:lang w:val="fr-FR"/>
        </w:rPr>
      </w:pPr>
    </w:p>
    <w:p w14:paraId="3C8A31F4"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CAB2DAB" w14:textId="77777777" w:rsidR="00CE42A7" w:rsidRPr="009870A4" w:rsidRDefault="00CE42A7">
      <w:pPr>
        <w:spacing w:before="2" w:line="180" w:lineRule="exact"/>
        <w:rPr>
          <w:rFonts w:ascii="Arial" w:hAnsi="Arial" w:cs="Arial"/>
          <w:sz w:val="18"/>
          <w:szCs w:val="18"/>
          <w:lang w:val="fr-FR"/>
        </w:rPr>
      </w:pPr>
    </w:p>
    <w:p w14:paraId="6E03AC4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1DF5BBC6" w14:textId="77777777" w:rsidR="00CE42A7" w:rsidRPr="009870A4" w:rsidRDefault="00CE42A7">
      <w:pPr>
        <w:spacing w:before="2" w:line="170" w:lineRule="exact"/>
        <w:rPr>
          <w:rFonts w:ascii="Arial" w:hAnsi="Arial" w:cs="Arial"/>
          <w:sz w:val="17"/>
          <w:szCs w:val="17"/>
          <w:lang w:val="fr-FR"/>
        </w:rPr>
      </w:pPr>
    </w:p>
    <w:p w14:paraId="77315E96" w14:textId="77777777" w:rsidR="00CE42A7" w:rsidRPr="009870A4" w:rsidRDefault="00013E83" w:rsidP="00760EBF">
      <w:pPr>
        <w:pStyle w:val="Corpsdetexte"/>
        <w:spacing w:before="80"/>
        <w:ind w:left="117"/>
        <w:rPr>
          <w:rFonts w:cs="Arial"/>
          <w:lang w:val="fr-FR"/>
        </w:rPr>
      </w:pPr>
      <w:r w:rsidRPr="009870A4">
        <w:rPr>
          <w:rFonts w:cs="Arial"/>
          <w:b/>
          <w:bCs/>
          <w:lang w:val="fr-FR"/>
        </w:rPr>
        <w:t>SIRET</w:t>
      </w:r>
      <w:r w:rsidRPr="009870A4">
        <w:rPr>
          <w:rFonts w:cs="Arial"/>
          <w:b/>
          <w:bCs/>
          <w:spacing w:val="1"/>
          <w:lang w:val="fr-FR"/>
        </w:rPr>
        <w:t xml:space="preserve"> </w:t>
      </w:r>
      <w:r w:rsidRPr="009870A4">
        <w:rPr>
          <w:rFonts w:cs="Arial"/>
          <w:b/>
          <w:bCs/>
          <w:lang w:val="fr-FR"/>
        </w:rPr>
        <w:t>:</w:t>
      </w:r>
      <w:r w:rsidRPr="009870A4">
        <w:rPr>
          <w:rFonts w:cs="Arial"/>
          <w:b/>
          <w:bCs/>
          <w:spacing w:val="48"/>
          <w:lang w:val="fr-FR"/>
        </w:rPr>
        <w:t xml:space="preserve"> </w:t>
      </w:r>
      <w:r w:rsidR="00760EBF" w:rsidRPr="009870A4">
        <w:rPr>
          <w:rFonts w:cs="Arial"/>
          <w:lang w:val="fr-FR"/>
        </w:rPr>
        <w:t>…………………………………………………………………………</w:t>
      </w:r>
      <w:r w:rsidR="009244C0" w:rsidRPr="009870A4">
        <w:rPr>
          <w:rFonts w:cs="Arial"/>
          <w:lang w:val="fr-FR"/>
        </w:rPr>
        <w:t>…………………………………………………………………………………</w:t>
      </w:r>
    </w:p>
    <w:p w14:paraId="3C06A185" w14:textId="77777777" w:rsidR="00CE42A7" w:rsidRPr="009870A4" w:rsidRDefault="00CE42A7">
      <w:pPr>
        <w:spacing w:before="7" w:line="170" w:lineRule="exact"/>
        <w:rPr>
          <w:rFonts w:ascii="Arial" w:hAnsi="Arial" w:cs="Arial"/>
          <w:sz w:val="17"/>
          <w:szCs w:val="17"/>
          <w:lang w:val="fr-FR"/>
        </w:rPr>
      </w:pPr>
    </w:p>
    <w:p w14:paraId="656F3D10" w14:textId="77777777" w:rsidR="00CE42A7" w:rsidRPr="009870A4" w:rsidRDefault="00013E83" w:rsidP="00760EBF">
      <w:pPr>
        <w:pStyle w:val="Titre3"/>
        <w:rPr>
          <w:rFonts w:cs="Arial"/>
          <w:b w:val="0"/>
          <w:bCs w:val="0"/>
          <w:lang w:val="fr-FR"/>
        </w:rPr>
      </w:pPr>
      <w:r w:rsidRPr="009870A4">
        <w:rPr>
          <w:rFonts w:cs="Arial"/>
          <w:lang w:val="fr-FR"/>
        </w:rPr>
        <w:t>Représenté</w:t>
      </w:r>
      <w:r w:rsidRPr="009870A4">
        <w:rPr>
          <w:rFonts w:cs="Arial"/>
          <w:spacing w:val="-2"/>
          <w:lang w:val="fr-FR"/>
        </w:rPr>
        <w:t xml:space="preserve"> </w:t>
      </w:r>
      <w:r w:rsidRPr="009870A4">
        <w:rPr>
          <w:rFonts w:cs="Arial"/>
          <w:lang w:val="fr-FR"/>
        </w:rPr>
        <w:t xml:space="preserve">par </w:t>
      </w:r>
      <w:r w:rsidRPr="009870A4">
        <w:rPr>
          <w:rFonts w:cs="Arial"/>
          <w:i/>
          <w:sz w:val="16"/>
          <w:lang w:val="fr-FR"/>
        </w:rPr>
        <w:t>(n</w:t>
      </w:r>
      <w:r w:rsidRPr="009870A4">
        <w:rPr>
          <w:rFonts w:cs="Arial"/>
          <w:i/>
          <w:spacing w:val="-2"/>
          <w:sz w:val="16"/>
          <w:lang w:val="fr-FR"/>
        </w:rPr>
        <w:t>o</w:t>
      </w:r>
      <w:r w:rsidRPr="009870A4">
        <w:rPr>
          <w:rFonts w:cs="Arial"/>
          <w:i/>
          <w:sz w:val="16"/>
          <w:lang w:val="fr-FR"/>
        </w:rPr>
        <w:t>m</w:t>
      </w:r>
      <w:r w:rsidRPr="009870A4">
        <w:rPr>
          <w:rFonts w:cs="Arial"/>
          <w:i/>
          <w:spacing w:val="2"/>
          <w:sz w:val="16"/>
          <w:lang w:val="fr-FR"/>
        </w:rPr>
        <w:t xml:space="preserve"> </w:t>
      </w:r>
      <w:r w:rsidRPr="009870A4">
        <w:rPr>
          <w:rFonts w:cs="Arial"/>
          <w:i/>
          <w:sz w:val="16"/>
          <w:lang w:val="fr-FR"/>
        </w:rPr>
        <w:t>et</w:t>
      </w:r>
      <w:r w:rsidRPr="009870A4">
        <w:rPr>
          <w:rFonts w:cs="Arial"/>
          <w:i/>
          <w:spacing w:val="-2"/>
          <w:sz w:val="16"/>
          <w:lang w:val="fr-FR"/>
        </w:rPr>
        <w:t xml:space="preserve"> </w:t>
      </w:r>
      <w:r w:rsidRPr="009870A4">
        <w:rPr>
          <w:rFonts w:cs="Arial"/>
          <w:i/>
          <w:sz w:val="16"/>
          <w:lang w:val="fr-FR"/>
        </w:rPr>
        <w:t>qua</w:t>
      </w:r>
      <w:r w:rsidRPr="009870A4">
        <w:rPr>
          <w:rFonts w:cs="Arial"/>
          <w:i/>
          <w:spacing w:val="-2"/>
          <w:sz w:val="16"/>
          <w:lang w:val="fr-FR"/>
        </w:rPr>
        <w:t>l</w:t>
      </w:r>
      <w:r w:rsidRPr="009870A4">
        <w:rPr>
          <w:rFonts w:cs="Arial"/>
          <w:i/>
          <w:sz w:val="16"/>
          <w:lang w:val="fr-FR"/>
        </w:rPr>
        <w:t>ité</w:t>
      </w:r>
      <w:r w:rsidRPr="009870A4">
        <w:rPr>
          <w:rFonts w:cs="Arial"/>
          <w:i/>
          <w:spacing w:val="1"/>
          <w:sz w:val="16"/>
          <w:lang w:val="fr-FR"/>
        </w:rPr>
        <w:t xml:space="preserve"> </w:t>
      </w:r>
      <w:r w:rsidRPr="009870A4">
        <w:rPr>
          <w:rFonts w:cs="Arial"/>
          <w:i/>
          <w:sz w:val="16"/>
          <w:lang w:val="fr-FR"/>
        </w:rPr>
        <w:t xml:space="preserve">du </w:t>
      </w:r>
      <w:r w:rsidRPr="009870A4">
        <w:rPr>
          <w:rFonts w:cs="Arial"/>
          <w:i/>
          <w:spacing w:val="-2"/>
          <w:sz w:val="16"/>
          <w:lang w:val="fr-FR"/>
        </w:rPr>
        <w:t>s</w:t>
      </w:r>
      <w:r w:rsidRPr="009870A4">
        <w:rPr>
          <w:rFonts w:cs="Arial"/>
          <w:i/>
          <w:sz w:val="16"/>
          <w:lang w:val="fr-FR"/>
        </w:rPr>
        <w:t>igna</w:t>
      </w:r>
      <w:r w:rsidRPr="009870A4">
        <w:rPr>
          <w:rFonts w:cs="Arial"/>
          <w:i/>
          <w:spacing w:val="-3"/>
          <w:sz w:val="16"/>
          <w:lang w:val="fr-FR"/>
        </w:rPr>
        <w:t>t</w:t>
      </w:r>
      <w:r w:rsidRPr="009870A4">
        <w:rPr>
          <w:rFonts w:cs="Arial"/>
          <w:i/>
          <w:sz w:val="16"/>
          <w:lang w:val="fr-FR"/>
        </w:rPr>
        <w:t>aire de</w:t>
      </w:r>
      <w:r w:rsidRPr="009870A4">
        <w:rPr>
          <w:rFonts w:cs="Arial"/>
          <w:i/>
          <w:spacing w:val="-2"/>
          <w:sz w:val="16"/>
          <w:lang w:val="fr-FR"/>
        </w:rPr>
        <w:t xml:space="preserve"> </w:t>
      </w:r>
      <w:r w:rsidRPr="009870A4">
        <w:rPr>
          <w:rFonts w:cs="Arial"/>
          <w:i/>
          <w:sz w:val="16"/>
          <w:lang w:val="fr-FR"/>
        </w:rPr>
        <w:t>la</w:t>
      </w:r>
      <w:r w:rsidRPr="009870A4">
        <w:rPr>
          <w:rFonts w:cs="Arial"/>
          <w:i/>
          <w:spacing w:val="-2"/>
          <w:sz w:val="16"/>
          <w:lang w:val="fr-FR"/>
        </w:rPr>
        <w:t xml:space="preserve"> </w:t>
      </w:r>
      <w:r w:rsidRPr="009870A4">
        <w:rPr>
          <w:rFonts w:cs="Arial"/>
          <w:i/>
          <w:sz w:val="16"/>
          <w:lang w:val="fr-FR"/>
        </w:rPr>
        <w:t>con</w:t>
      </w:r>
      <w:r w:rsidRPr="009870A4">
        <w:rPr>
          <w:rFonts w:cs="Arial"/>
          <w:i/>
          <w:spacing w:val="-2"/>
          <w:sz w:val="16"/>
          <w:lang w:val="fr-FR"/>
        </w:rPr>
        <w:t>v</w:t>
      </w:r>
      <w:r w:rsidRPr="009870A4">
        <w:rPr>
          <w:rFonts w:cs="Arial"/>
          <w:i/>
          <w:sz w:val="16"/>
          <w:lang w:val="fr-FR"/>
        </w:rPr>
        <w:t>ention)</w:t>
      </w:r>
      <w:r w:rsidRPr="009870A4">
        <w:rPr>
          <w:rFonts w:cs="Arial"/>
          <w:spacing w:val="3"/>
          <w:lang w:val="fr-FR"/>
        </w:rPr>
        <w:t xml:space="preserve"> </w:t>
      </w:r>
      <w:r w:rsidRPr="009870A4">
        <w:rPr>
          <w:rFonts w:cs="Arial"/>
          <w:lang w:val="fr-FR"/>
        </w:rPr>
        <w:t>:</w:t>
      </w:r>
    </w:p>
    <w:p w14:paraId="77866F2B"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7B63B516" w14:textId="77777777" w:rsidR="00CE42A7" w:rsidRPr="009870A4" w:rsidRDefault="00CE42A7">
      <w:pPr>
        <w:spacing w:before="9" w:line="240" w:lineRule="exact"/>
        <w:rPr>
          <w:rFonts w:ascii="Arial" w:hAnsi="Arial" w:cs="Arial"/>
          <w:sz w:val="24"/>
          <w:szCs w:val="24"/>
          <w:lang w:val="fr-FR"/>
        </w:rPr>
      </w:pPr>
    </w:p>
    <w:p w14:paraId="3B26FF8F" w14:textId="77777777" w:rsidR="00CE42A7" w:rsidRPr="009870A4" w:rsidRDefault="00013E83" w:rsidP="00760EBF">
      <w:pPr>
        <w:pStyle w:val="Titre3"/>
        <w:rPr>
          <w:rFonts w:cs="Arial"/>
          <w:b w:val="0"/>
          <w:bCs w:val="0"/>
          <w:lang w:val="fr-FR"/>
        </w:rPr>
      </w:pPr>
      <w:r w:rsidRPr="009870A4">
        <w:rPr>
          <w:rFonts w:cs="Arial"/>
          <w:lang w:val="fr-FR"/>
        </w:rPr>
        <w:t>Ser</w:t>
      </w:r>
      <w:r w:rsidRPr="009870A4">
        <w:rPr>
          <w:rFonts w:cs="Arial"/>
          <w:spacing w:val="-3"/>
          <w:lang w:val="fr-FR"/>
        </w:rPr>
        <w:t>v</w:t>
      </w:r>
      <w:r w:rsidRPr="009870A4">
        <w:rPr>
          <w:rFonts w:cs="Arial"/>
          <w:lang w:val="fr-FR"/>
        </w:rPr>
        <w:t>ice dans</w:t>
      </w:r>
      <w:r w:rsidRPr="009870A4">
        <w:rPr>
          <w:rFonts w:cs="Arial"/>
          <w:spacing w:val="-2"/>
          <w:lang w:val="fr-FR"/>
        </w:rPr>
        <w:t xml:space="preserve"> </w:t>
      </w:r>
      <w:r w:rsidRPr="009870A4">
        <w:rPr>
          <w:rFonts w:cs="Arial"/>
          <w:lang w:val="fr-FR"/>
        </w:rPr>
        <w:t>lequ</w:t>
      </w:r>
      <w:r w:rsidRPr="009870A4">
        <w:rPr>
          <w:rFonts w:cs="Arial"/>
          <w:spacing w:val="-2"/>
          <w:lang w:val="fr-FR"/>
        </w:rPr>
        <w:t>e</w:t>
      </w:r>
      <w:r w:rsidRPr="009870A4">
        <w:rPr>
          <w:rFonts w:cs="Arial"/>
          <w:lang w:val="fr-FR"/>
        </w:rPr>
        <w:t>l le</w:t>
      </w:r>
      <w:r w:rsidRPr="009870A4">
        <w:rPr>
          <w:rFonts w:cs="Arial"/>
          <w:spacing w:val="-2"/>
          <w:lang w:val="fr-FR"/>
        </w:rPr>
        <w:t xml:space="preserve"> </w:t>
      </w:r>
      <w:r w:rsidRPr="009870A4">
        <w:rPr>
          <w:rFonts w:cs="Arial"/>
          <w:lang w:val="fr-FR"/>
        </w:rPr>
        <w:t>stage</w:t>
      </w:r>
      <w:r w:rsidRPr="009870A4">
        <w:rPr>
          <w:rFonts w:cs="Arial"/>
          <w:spacing w:val="-4"/>
          <w:lang w:val="fr-FR"/>
        </w:rPr>
        <w:t xml:space="preserve"> </w:t>
      </w:r>
      <w:r w:rsidRPr="009870A4">
        <w:rPr>
          <w:rFonts w:cs="Arial"/>
          <w:lang w:val="fr-FR"/>
        </w:rPr>
        <w:t>sera eff</w:t>
      </w:r>
      <w:r w:rsidRPr="009870A4">
        <w:rPr>
          <w:rFonts w:cs="Arial"/>
          <w:spacing w:val="-2"/>
          <w:lang w:val="fr-FR"/>
        </w:rPr>
        <w:t>e</w:t>
      </w:r>
      <w:r w:rsidRPr="009870A4">
        <w:rPr>
          <w:rFonts w:cs="Arial"/>
          <w:lang w:val="fr-FR"/>
        </w:rPr>
        <w:t>ctué</w:t>
      </w:r>
      <w:r w:rsidRPr="009870A4">
        <w:rPr>
          <w:rFonts w:cs="Arial"/>
          <w:spacing w:val="1"/>
          <w:lang w:val="fr-FR"/>
        </w:rPr>
        <w:t xml:space="preserve"> </w:t>
      </w:r>
      <w:r w:rsidR="00760EBF" w:rsidRPr="009870A4">
        <w:rPr>
          <w:rFonts w:cs="Arial"/>
          <w:spacing w:val="1"/>
          <w:lang w:val="fr-FR"/>
        </w:rPr>
        <w:t>&amp; l</w:t>
      </w:r>
      <w:r w:rsidR="00760EBF" w:rsidRPr="009870A4">
        <w:rPr>
          <w:rFonts w:cs="Arial"/>
          <w:lang w:val="fr-FR"/>
        </w:rPr>
        <w:t>ieu du</w:t>
      </w:r>
      <w:r w:rsidR="00760EBF" w:rsidRPr="009870A4">
        <w:rPr>
          <w:rFonts w:cs="Arial"/>
          <w:spacing w:val="-2"/>
          <w:lang w:val="fr-FR"/>
        </w:rPr>
        <w:t xml:space="preserve"> </w:t>
      </w:r>
      <w:r w:rsidR="00760EBF" w:rsidRPr="009870A4">
        <w:rPr>
          <w:rFonts w:cs="Arial"/>
          <w:lang w:val="fr-FR"/>
        </w:rPr>
        <w:t>sta</w:t>
      </w:r>
      <w:r w:rsidR="00760EBF" w:rsidRPr="009870A4">
        <w:rPr>
          <w:rFonts w:cs="Arial"/>
          <w:spacing w:val="-2"/>
          <w:lang w:val="fr-FR"/>
        </w:rPr>
        <w:t>g</w:t>
      </w:r>
      <w:r w:rsidR="00760EBF" w:rsidRPr="009870A4">
        <w:rPr>
          <w:rFonts w:cs="Arial"/>
          <w:lang w:val="fr-FR"/>
        </w:rPr>
        <w:t xml:space="preserve">e </w:t>
      </w:r>
      <w:r w:rsidR="00760EBF" w:rsidRPr="009870A4">
        <w:rPr>
          <w:rFonts w:cs="Arial"/>
          <w:i/>
          <w:sz w:val="16"/>
          <w:lang w:val="fr-FR"/>
        </w:rPr>
        <w:t>(si</w:t>
      </w:r>
      <w:r w:rsidR="00760EBF" w:rsidRPr="009870A4">
        <w:rPr>
          <w:rFonts w:cs="Arial"/>
          <w:i/>
          <w:spacing w:val="-2"/>
          <w:sz w:val="16"/>
          <w:lang w:val="fr-FR"/>
        </w:rPr>
        <w:t xml:space="preserve"> </w:t>
      </w:r>
      <w:r w:rsidR="00760EBF" w:rsidRPr="009870A4">
        <w:rPr>
          <w:rFonts w:cs="Arial"/>
          <w:i/>
          <w:sz w:val="16"/>
          <w:lang w:val="fr-FR"/>
        </w:rPr>
        <w:t>différent</w:t>
      </w:r>
      <w:r w:rsidR="00760EBF" w:rsidRPr="009870A4">
        <w:rPr>
          <w:rFonts w:cs="Arial"/>
          <w:i/>
          <w:spacing w:val="-2"/>
          <w:sz w:val="16"/>
          <w:lang w:val="fr-FR"/>
        </w:rPr>
        <w:t xml:space="preserve"> </w:t>
      </w:r>
      <w:r w:rsidR="00760EBF" w:rsidRPr="009870A4">
        <w:rPr>
          <w:rFonts w:cs="Arial"/>
          <w:i/>
          <w:sz w:val="16"/>
          <w:lang w:val="fr-FR"/>
        </w:rPr>
        <w:t>de</w:t>
      </w:r>
      <w:r w:rsidR="00760EBF" w:rsidRPr="009870A4">
        <w:rPr>
          <w:rFonts w:cs="Arial"/>
          <w:i/>
          <w:spacing w:val="-2"/>
          <w:sz w:val="16"/>
          <w:lang w:val="fr-FR"/>
        </w:rPr>
        <w:t xml:space="preserve"> </w:t>
      </w:r>
      <w:r w:rsidR="00760EBF" w:rsidRPr="009870A4">
        <w:rPr>
          <w:rFonts w:cs="Arial"/>
          <w:i/>
          <w:sz w:val="16"/>
          <w:lang w:val="fr-FR"/>
        </w:rPr>
        <w:t>l'adre</w:t>
      </w:r>
      <w:r w:rsidR="00760EBF" w:rsidRPr="009870A4">
        <w:rPr>
          <w:rFonts w:cs="Arial"/>
          <w:i/>
          <w:spacing w:val="-2"/>
          <w:sz w:val="16"/>
          <w:lang w:val="fr-FR"/>
        </w:rPr>
        <w:t>s</w:t>
      </w:r>
      <w:r w:rsidR="00760EBF" w:rsidRPr="009870A4">
        <w:rPr>
          <w:rFonts w:cs="Arial"/>
          <w:i/>
          <w:sz w:val="16"/>
          <w:lang w:val="fr-FR"/>
        </w:rPr>
        <w:t xml:space="preserve">se </w:t>
      </w:r>
      <w:r w:rsidR="00760EBF" w:rsidRPr="009870A4">
        <w:rPr>
          <w:rFonts w:cs="Arial"/>
          <w:i/>
          <w:spacing w:val="-2"/>
          <w:sz w:val="16"/>
          <w:lang w:val="fr-FR"/>
        </w:rPr>
        <w:t>d</w:t>
      </w:r>
      <w:r w:rsidR="00760EBF" w:rsidRPr="009870A4">
        <w:rPr>
          <w:rFonts w:cs="Arial"/>
          <w:i/>
          <w:sz w:val="16"/>
          <w:lang w:val="fr-FR"/>
        </w:rPr>
        <w:t>e l'org</w:t>
      </w:r>
      <w:r w:rsidR="00760EBF" w:rsidRPr="009870A4">
        <w:rPr>
          <w:rFonts w:cs="Arial"/>
          <w:i/>
          <w:spacing w:val="-2"/>
          <w:sz w:val="16"/>
          <w:lang w:val="fr-FR"/>
        </w:rPr>
        <w:t>a</w:t>
      </w:r>
      <w:r w:rsidR="00760EBF" w:rsidRPr="009870A4">
        <w:rPr>
          <w:rFonts w:cs="Arial"/>
          <w:i/>
          <w:sz w:val="16"/>
          <w:lang w:val="fr-FR"/>
        </w:rPr>
        <w:t>nis</w:t>
      </w:r>
      <w:r w:rsidR="00760EBF" w:rsidRPr="009870A4">
        <w:rPr>
          <w:rFonts w:cs="Arial"/>
          <w:i/>
          <w:spacing w:val="-2"/>
          <w:sz w:val="16"/>
          <w:lang w:val="fr-FR"/>
        </w:rPr>
        <w:t>m</w:t>
      </w:r>
      <w:r w:rsidR="00760EBF" w:rsidRPr="009870A4">
        <w:rPr>
          <w:rFonts w:cs="Arial"/>
          <w:i/>
          <w:sz w:val="16"/>
          <w:lang w:val="fr-FR"/>
        </w:rPr>
        <w:t>e)</w:t>
      </w:r>
      <w:r w:rsidR="00760EBF" w:rsidRPr="009870A4">
        <w:rPr>
          <w:rFonts w:cs="Arial"/>
          <w:lang w:val="fr-FR"/>
        </w:rPr>
        <w:t xml:space="preserve"> :</w:t>
      </w:r>
    </w:p>
    <w:p w14:paraId="6226E072" w14:textId="77777777" w:rsidR="00CE42A7"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087D6AE8" w14:textId="77777777" w:rsidR="00760EBF" w:rsidRPr="009870A4" w:rsidRDefault="00760EBF" w:rsidP="00760EBF">
      <w:pPr>
        <w:pStyle w:val="Corpsdetexte"/>
        <w:spacing w:before="80"/>
        <w:ind w:left="117"/>
        <w:rPr>
          <w:rFonts w:cs="Arial"/>
          <w:lang w:val="fr-FR"/>
        </w:rPr>
      </w:pPr>
      <w:r w:rsidRPr="009870A4">
        <w:rPr>
          <w:rFonts w:cs="Arial"/>
          <w:lang w:val="fr-FR"/>
        </w:rPr>
        <w:t>…………………………………………………………………………</w:t>
      </w:r>
      <w:r w:rsidR="009244C0" w:rsidRPr="009870A4">
        <w:rPr>
          <w:rFonts w:cs="Arial"/>
          <w:lang w:val="fr-FR"/>
        </w:rPr>
        <w:t>…………………………………………………………………………………</w:t>
      </w:r>
    </w:p>
    <w:p w14:paraId="4E7AF290" w14:textId="77777777" w:rsidR="00AC4DFB" w:rsidRPr="009870A4" w:rsidRDefault="00AC4DFB">
      <w:pPr>
        <w:pStyle w:val="Titre3"/>
        <w:ind w:left="169"/>
        <w:rPr>
          <w:rFonts w:cs="Arial"/>
          <w:u w:val="thick" w:color="000000"/>
          <w:lang w:val="fr-FR"/>
        </w:rPr>
      </w:pPr>
    </w:p>
    <w:p w14:paraId="5DB86590" w14:textId="77777777" w:rsidR="00CE42A7" w:rsidRPr="009870A4" w:rsidRDefault="00013E83">
      <w:pPr>
        <w:pStyle w:val="Titre3"/>
        <w:ind w:left="169"/>
        <w:rPr>
          <w:rFonts w:cs="Arial"/>
          <w:b w:val="0"/>
          <w:bCs w:val="0"/>
          <w:u w:val="thick"/>
          <w:lang w:val="fr-FR"/>
        </w:rPr>
      </w:pPr>
      <w:r w:rsidRPr="009870A4">
        <w:rPr>
          <w:rFonts w:cs="Arial"/>
          <w:u w:val="thick"/>
          <w:lang w:val="fr-FR"/>
        </w:rPr>
        <w:t>3</w:t>
      </w:r>
      <w:r w:rsidRPr="009870A4">
        <w:rPr>
          <w:rFonts w:cs="Arial"/>
          <w:spacing w:val="1"/>
          <w:u w:val="thick"/>
          <w:lang w:val="fr-FR"/>
        </w:rPr>
        <w:t xml:space="preserve"> </w:t>
      </w:r>
      <w:r w:rsidR="00783861" w:rsidRPr="009870A4">
        <w:rPr>
          <w:rFonts w:cs="Arial"/>
          <w:u w:val="thick"/>
          <w:lang w:val="fr-FR"/>
        </w:rPr>
        <w:t>–</w:t>
      </w:r>
      <w:r w:rsidR="004127C7" w:rsidRPr="009870A4">
        <w:rPr>
          <w:rFonts w:cs="Arial"/>
          <w:u w:val="thick"/>
          <w:lang w:val="fr-FR"/>
        </w:rPr>
        <w:t xml:space="preserve"> </w:t>
      </w:r>
      <w:r w:rsidRPr="009870A4">
        <w:rPr>
          <w:rFonts w:cs="Arial"/>
          <w:u w:val="thick"/>
          <w:lang w:val="fr-FR"/>
        </w:rPr>
        <w:t>ST</w:t>
      </w:r>
      <w:r w:rsidRPr="009870A4">
        <w:rPr>
          <w:rFonts w:cs="Arial"/>
          <w:spacing w:val="-3"/>
          <w:u w:val="thick"/>
          <w:lang w:val="fr-FR"/>
        </w:rPr>
        <w:t>A</w:t>
      </w:r>
      <w:r w:rsidRPr="009870A4">
        <w:rPr>
          <w:rFonts w:cs="Arial"/>
          <w:spacing w:val="-1"/>
          <w:u w:val="thick"/>
          <w:lang w:val="fr-FR"/>
        </w:rPr>
        <w:t>G</w:t>
      </w:r>
      <w:r w:rsidRPr="009870A4">
        <w:rPr>
          <w:rFonts w:cs="Arial"/>
          <w:u w:val="thick"/>
          <w:lang w:val="fr-FR"/>
        </w:rPr>
        <w:t>I</w:t>
      </w:r>
      <w:r w:rsidRPr="009870A4">
        <w:rPr>
          <w:rFonts w:cs="Arial"/>
          <w:spacing w:val="-3"/>
          <w:u w:val="thick"/>
          <w:lang w:val="fr-FR"/>
        </w:rPr>
        <w:t>A</w:t>
      </w:r>
      <w:r w:rsidRPr="009870A4">
        <w:rPr>
          <w:rFonts w:cs="Arial"/>
          <w:u w:val="thick"/>
          <w:lang w:val="fr-FR"/>
        </w:rPr>
        <w:t>IRE</w:t>
      </w:r>
      <w:r w:rsidR="00783861" w:rsidRPr="009870A4">
        <w:rPr>
          <w:rFonts w:cs="Arial"/>
          <w:u w:val="thick"/>
          <w:lang w:val="fr-FR"/>
        </w:rPr>
        <w:t xml:space="preserve"> = BENEFICIAIRE DE LA FORMATION PROFESSIONNELLE CONTINUE</w:t>
      </w:r>
    </w:p>
    <w:p w14:paraId="061D2AB2" w14:textId="77777777" w:rsidR="00CE42A7" w:rsidRPr="009870A4" w:rsidRDefault="00CE42A7">
      <w:pPr>
        <w:spacing w:before="7" w:line="170" w:lineRule="exact"/>
        <w:rPr>
          <w:rFonts w:ascii="Arial" w:hAnsi="Arial" w:cs="Arial"/>
          <w:sz w:val="17"/>
          <w:szCs w:val="17"/>
          <w:lang w:val="fr-FR"/>
        </w:rPr>
      </w:pPr>
    </w:p>
    <w:p w14:paraId="27FB98ED" w14:textId="77777777" w:rsidR="00CE42A7" w:rsidRPr="009870A4" w:rsidRDefault="00013E83">
      <w:pPr>
        <w:pStyle w:val="Corpsdetexte"/>
        <w:ind w:left="169"/>
        <w:rPr>
          <w:rFonts w:cs="Arial"/>
          <w:lang w:val="fr-FR"/>
        </w:rPr>
      </w:pPr>
      <w:r w:rsidRPr="009870A4">
        <w:rPr>
          <w:rFonts w:cs="Arial"/>
          <w:b/>
          <w:bCs/>
          <w:lang w:val="fr-FR"/>
        </w:rPr>
        <w:t>Nom, Prénom</w:t>
      </w:r>
      <w:r w:rsidRPr="009870A4">
        <w:rPr>
          <w:rFonts w:cs="Arial"/>
          <w:b/>
          <w:bCs/>
          <w:spacing w:val="-2"/>
          <w:lang w:val="fr-FR"/>
        </w:rPr>
        <w:t xml:space="preserve"> </w:t>
      </w:r>
      <w:r w:rsidRPr="009870A4">
        <w:rPr>
          <w:rFonts w:cs="Arial"/>
          <w:b/>
          <w:bCs/>
          <w:lang w:val="fr-FR"/>
        </w:rPr>
        <w:t>:</w:t>
      </w:r>
      <w:r w:rsidRPr="009870A4">
        <w:rPr>
          <w:rFonts w:cs="Arial"/>
          <w:b/>
          <w:bCs/>
          <w:spacing w:val="49"/>
          <w:lang w:val="fr-FR"/>
        </w:rPr>
        <w:t xml:space="preserve"> </w:t>
      </w:r>
      <w:r w:rsidR="00760EBF" w:rsidRPr="009870A4">
        <w:rPr>
          <w:rFonts w:cs="Arial"/>
          <w:lang w:val="fr-FR"/>
        </w:rPr>
        <w:t>…………………………………………………</w:t>
      </w:r>
      <w:proofErr w:type="gramStart"/>
      <w:r w:rsidR="00760EBF" w:rsidRPr="009870A4">
        <w:rPr>
          <w:rFonts w:cs="Arial"/>
          <w:lang w:val="fr-FR"/>
        </w:rPr>
        <w:t>…….</w:t>
      </w:r>
      <w:proofErr w:type="gramEnd"/>
      <w:r w:rsidRPr="009870A4">
        <w:rPr>
          <w:rFonts w:cs="Arial"/>
          <w:lang w:val="fr-FR"/>
        </w:rPr>
        <w:t>……………………………………………… …….. .</w:t>
      </w:r>
      <w:r w:rsidRPr="009870A4">
        <w:rPr>
          <w:rFonts w:cs="Arial"/>
          <w:spacing w:val="1"/>
          <w:lang w:val="fr-FR"/>
        </w:rPr>
        <w:t xml:space="preserve"> </w:t>
      </w:r>
      <w:r w:rsidRPr="009870A4">
        <w:rPr>
          <w:rFonts w:cs="Arial"/>
          <w:lang w:val="fr-FR"/>
        </w:rPr>
        <w:t>……………….. .</w:t>
      </w:r>
      <w:r w:rsidRPr="009870A4">
        <w:rPr>
          <w:rFonts w:cs="Arial"/>
          <w:spacing w:val="-2"/>
          <w:lang w:val="fr-FR"/>
        </w:rPr>
        <w:t xml:space="preserve">. </w:t>
      </w:r>
    </w:p>
    <w:p w14:paraId="7A2680A7" w14:textId="77777777" w:rsidR="00CE42A7" w:rsidRPr="009870A4" w:rsidRDefault="00CE42A7">
      <w:pPr>
        <w:spacing w:before="7" w:line="170" w:lineRule="exact"/>
        <w:rPr>
          <w:rFonts w:ascii="Arial" w:hAnsi="Arial" w:cs="Arial"/>
          <w:sz w:val="17"/>
          <w:szCs w:val="17"/>
          <w:lang w:val="fr-FR"/>
        </w:rPr>
      </w:pPr>
    </w:p>
    <w:p w14:paraId="32228E97" w14:textId="77777777" w:rsidR="00CE42A7" w:rsidRPr="009870A4" w:rsidRDefault="00013E83">
      <w:pPr>
        <w:pStyle w:val="Corpsdetexte"/>
        <w:ind w:left="169"/>
        <w:rPr>
          <w:rFonts w:cs="Arial"/>
          <w:lang w:val="fr-FR"/>
        </w:rPr>
      </w:pPr>
      <w:r w:rsidRPr="009870A4">
        <w:rPr>
          <w:rFonts w:cs="Arial"/>
          <w:b/>
          <w:bCs/>
          <w:lang w:val="fr-FR"/>
        </w:rPr>
        <w:t>Né(e) le</w:t>
      </w:r>
      <w:r w:rsidRPr="009870A4">
        <w:rPr>
          <w:rFonts w:cs="Arial"/>
          <w:b/>
          <w:bCs/>
          <w:spacing w:val="2"/>
          <w:lang w:val="fr-FR"/>
        </w:rPr>
        <w:t xml:space="preserve"> </w:t>
      </w:r>
      <w:r w:rsidRPr="009870A4">
        <w:rPr>
          <w:rFonts w:cs="Arial"/>
          <w:b/>
          <w:bCs/>
          <w:lang w:val="fr-FR"/>
        </w:rPr>
        <w:t>:</w:t>
      </w:r>
      <w:r w:rsidRPr="009870A4">
        <w:rPr>
          <w:rFonts w:cs="Arial"/>
          <w:b/>
          <w:bCs/>
          <w:spacing w:val="48"/>
          <w:lang w:val="fr-FR"/>
        </w:rPr>
        <w:t xml:space="preserve"> </w:t>
      </w:r>
      <w:r w:rsidRPr="009870A4">
        <w:rPr>
          <w:rFonts w:cs="Arial"/>
          <w:lang w:val="fr-FR"/>
        </w:rPr>
        <w:t>………………………………………………………………………… …………………</w:t>
      </w:r>
      <w:proofErr w:type="gramStart"/>
      <w:r w:rsidRPr="009870A4">
        <w:rPr>
          <w:rFonts w:cs="Arial"/>
          <w:lang w:val="fr-FR"/>
        </w:rPr>
        <w:t>…</w:t>
      </w:r>
      <w:r w:rsidR="00760EBF" w:rsidRPr="009870A4">
        <w:rPr>
          <w:rFonts w:cs="Arial"/>
          <w:lang w:val="fr-FR"/>
        </w:rPr>
        <w:t>….</w:t>
      </w:r>
      <w:proofErr w:type="gramEnd"/>
      <w:r w:rsidR="00760EBF" w:rsidRPr="009870A4">
        <w:rPr>
          <w:rFonts w:cs="Arial"/>
          <w:lang w:val="fr-FR"/>
        </w:rPr>
        <w:t>.</w:t>
      </w:r>
      <w:r w:rsidRPr="009870A4">
        <w:rPr>
          <w:rFonts w:cs="Arial"/>
          <w:lang w:val="fr-FR"/>
        </w:rPr>
        <w:t xml:space="preserve">………………………… …….. .……… </w:t>
      </w:r>
    </w:p>
    <w:p w14:paraId="72C4FD83" w14:textId="77777777" w:rsidR="00CE42A7" w:rsidRPr="009870A4" w:rsidRDefault="00CE42A7">
      <w:pPr>
        <w:spacing w:before="7" w:line="170" w:lineRule="exact"/>
        <w:rPr>
          <w:rFonts w:ascii="Arial" w:hAnsi="Arial" w:cs="Arial"/>
          <w:sz w:val="17"/>
          <w:szCs w:val="17"/>
          <w:lang w:val="fr-FR"/>
        </w:rPr>
      </w:pPr>
    </w:p>
    <w:p w14:paraId="0A3E6F72" w14:textId="77777777" w:rsidR="00CE42A7" w:rsidRPr="009870A4" w:rsidRDefault="00013E83">
      <w:pPr>
        <w:pStyle w:val="Titre3"/>
        <w:ind w:left="169"/>
        <w:rPr>
          <w:rFonts w:cs="Arial"/>
          <w:b w:val="0"/>
          <w:bCs w:val="0"/>
          <w:lang w:val="fr-FR"/>
        </w:rPr>
      </w:pPr>
      <w:r w:rsidRPr="009870A4">
        <w:rPr>
          <w:rFonts w:cs="Arial"/>
          <w:spacing w:val="-3"/>
          <w:lang w:val="fr-FR"/>
        </w:rPr>
        <w:t>A</w:t>
      </w:r>
      <w:r w:rsidRPr="009870A4">
        <w:rPr>
          <w:rFonts w:cs="Arial"/>
          <w:lang w:val="fr-FR"/>
        </w:rPr>
        <w:t>dresse :</w:t>
      </w:r>
    </w:p>
    <w:p w14:paraId="18462EC6" w14:textId="77777777" w:rsidR="00CE42A7" w:rsidRPr="009870A4" w:rsidRDefault="00013E83">
      <w:pPr>
        <w:pStyle w:val="Corpsdetexte"/>
        <w:spacing w:before="18"/>
        <w:ind w:left="169"/>
        <w:rPr>
          <w:rFonts w:cs="Arial"/>
          <w:lang w:val="fr-FR"/>
        </w:rPr>
      </w:pPr>
      <w:r w:rsidRPr="009870A4">
        <w:rPr>
          <w:rFonts w:cs="Arial"/>
          <w:lang w:val="fr-FR"/>
        </w:rPr>
        <w:t xml:space="preserve"> ………………………………………………………………………………………………………………………………...………………...</w:t>
      </w:r>
      <w:r w:rsidRPr="009870A4">
        <w:rPr>
          <w:rFonts w:cs="Arial"/>
          <w:spacing w:val="-1"/>
          <w:lang w:val="fr-FR"/>
        </w:rPr>
        <w:t>.</w:t>
      </w:r>
      <w:r w:rsidRPr="009870A4">
        <w:rPr>
          <w:rFonts w:cs="Arial"/>
          <w:lang w:val="fr-FR"/>
        </w:rPr>
        <w:t>..</w:t>
      </w:r>
    </w:p>
    <w:p w14:paraId="577D2AE9" w14:textId="77777777" w:rsidR="00CE42A7" w:rsidRPr="009870A4" w:rsidRDefault="00CE42A7">
      <w:pPr>
        <w:spacing w:before="3" w:line="170" w:lineRule="exact"/>
        <w:rPr>
          <w:rFonts w:ascii="Arial" w:hAnsi="Arial" w:cs="Arial"/>
          <w:sz w:val="17"/>
          <w:szCs w:val="17"/>
          <w:lang w:val="fr-FR"/>
        </w:rPr>
      </w:pPr>
    </w:p>
    <w:p w14:paraId="77E40355" w14:textId="77777777" w:rsidR="00CE42A7" w:rsidRPr="009870A4" w:rsidRDefault="00013E83">
      <w:pPr>
        <w:pStyle w:val="Corpsdetexte"/>
        <w:ind w:left="169"/>
        <w:rPr>
          <w:rFonts w:cs="Arial"/>
          <w:lang w:val="fr-FR"/>
        </w:rPr>
      </w:pPr>
      <w:r w:rsidRPr="009870A4">
        <w:rPr>
          <w:rFonts w:cs="Arial"/>
          <w:b/>
          <w:bCs/>
          <w:lang w:val="fr-FR"/>
        </w:rPr>
        <w:t>Port</w:t>
      </w:r>
      <w:r w:rsidRPr="009870A4">
        <w:rPr>
          <w:rFonts w:cs="Arial"/>
          <w:b/>
          <w:bCs/>
          <w:spacing w:val="1"/>
          <w:lang w:val="fr-FR"/>
        </w:rPr>
        <w:t>a</w:t>
      </w:r>
      <w:r w:rsidRPr="009870A4">
        <w:rPr>
          <w:rFonts w:cs="Arial"/>
          <w:b/>
          <w:bCs/>
          <w:lang w:val="fr-FR"/>
        </w:rPr>
        <w:t>ble :</w:t>
      </w:r>
      <w:r w:rsidRPr="009870A4">
        <w:rPr>
          <w:rFonts w:cs="Arial"/>
          <w:b/>
          <w:bCs/>
          <w:spacing w:val="47"/>
          <w:lang w:val="fr-FR"/>
        </w:rPr>
        <w:t xml:space="preserve"> </w:t>
      </w:r>
      <w:r w:rsidRPr="009870A4">
        <w:rPr>
          <w:rFonts w:cs="Arial"/>
          <w:lang w:val="fr-FR"/>
        </w:rPr>
        <w:t xml:space="preserve">………………………………………………………………………… ……………………………………………… </w:t>
      </w:r>
      <w:proofErr w:type="gramStart"/>
      <w:r w:rsidRPr="009870A4">
        <w:rPr>
          <w:rFonts w:cs="Arial"/>
          <w:lang w:val="fr-FR"/>
        </w:rPr>
        <w:t>…….</w:t>
      </w:r>
      <w:proofErr w:type="gramEnd"/>
      <w:r w:rsidRPr="009870A4">
        <w:rPr>
          <w:rFonts w:cs="Arial"/>
          <w:lang w:val="fr-FR"/>
        </w:rPr>
        <w:t>. . ……...</w:t>
      </w:r>
    </w:p>
    <w:p w14:paraId="0160DA28" w14:textId="77777777" w:rsidR="00CE42A7" w:rsidRPr="009870A4" w:rsidRDefault="00CE42A7">
      <w:pPr>
        <w:spacing w:before="3" w:line="180" w:lineRule="exact"/>
        <w:rPr>
          <w:rFonts w:ascii="Arial" w:hAnsi="Arial" w:cs="Arial"/>
          <w:sz w:val="18"/>
          <w:szCs w:val="18"/>
          <w:lang w:val="fr-FR"/>
        </w:rPr>
      </w:pPr>
    </w:p>
    <w:p w14:paraId="7B9DD0D2" w14:textId="77777777" w:rsidR="00CE42A7" w:rsidRPr="009870A4" w:rsidRDefault="00013E83">
      <w:pPr>
        <w:pStyle w:val="Corpsdetexte"/>
        <w:ind w:left="169"/>
        <w:rPr>
          <w:rFonts w:cs="Arial"/>
          <w:lang w:val="fr-FR"/>
        </w:rPr>
      </w:pPr>
      <w:r w:rsidRPr="009870A4">
        <w:rPr>
          <w:rFonts w:cs="Arial"/>
          <w:b/>
          <w:bCs/>
          <w:lang w:val="fr-FR"/>
        </w:rPr>
        <w:t>Email :</w:t>
      </w:r>
      <w:r w:rsidRPr="009870A4">
        <w:rPr>
          <w:rFonts w:cs="Arial"/>
          <w:b/>
          <w:bCs/>
          <w:spacing w:val="-5"/>
          <w:lang w:val="fr-FR"/>
        </w:rPr>
        <w:t xml:space="preserve"> </w:t>
      </w:r>
      <w:r w:rsidRPr="009870A4">
        <w:rPr>
          <w:rFonts w:cs="Arial"/>
          <w:lang w:val="fr-FR"/>
        </w:rPr>
        <w:t>………………………………………………………………………………………………………………………………...…………</w:t>
      </w:r>
      <w:r w:rsidRPr="009870A4">
        <w:rPr>
          <w:rFonts w:cs="Arial"/>
          <w:spacing w:val="8"/>
          <w:lang w:val="fr-FR"/>
        </w:rPr>
        <w:t xml:space="preserve"> </w:t>
      </w:r>
    </w:p>
    <w:p w14:paraId="70611381" w14:textId="77777777" w:rsidR="00CE42A7" w:rsidRPr="009870A4" w:rsidRDefault="00CE42A7">
      <w:pPr>
        <w:spacing w:before="3" w:line="130" w:lineRule="exact"/>
        <w:rPr>
          <w:rFonts w:ascii="Arial" w:hAnsi="Arial" w:cs="Arial"/>
          <w:sz w:val="13"/>
          <w:szCs w:val="13"/>
          <w:lang w:val="fr-FR"/>
        </w:rPr>
      </w:pPr>
    </w:p>
    <w:p w14:paraId="573633F9" w14:textId="77777777" w:rsidR="00CE42A7" w:rsidRPr="009870A4" w:rsidRDefault="00CE42A7">
      <w:pPr>
        <w:spacing w:line="200" w:lineRule="exact"/>
        <w:rPr>
          <w:rFonts w:ascii="Arial" w:hAnsi="Arial" w:cs="Arial"/>
          <w:sz w:val="20"/>
          <w:szCs w:val="20"/>
          <w:lang w:val="fr-FR"/>
        </w:rPr>
      </w:pPr>
    </w:p>
    <w:p w14:paraId="5574B7E4" w14:textId="1262E18C" w:rsidR="00CE42A7" w:rsidRPr="009870A4" w:rsidRDefault="00013E83">
      <w:pPr>
        <w:spacing w:before="78"/>
        <w:ind w:left="157"/>
        <w:rPr>
          <w:rFonts w:ascii="Arial" w:eastAsia="Arial" w:hAnsi="Arial" w:cs="Arial"/>
          <w:sz w:val="17"/>
          <w:szCs w:val="17"/>
          <w:lang w:val="fr-FR"/>
        </w:rPr>
      </w:pPr>
      <w:r w:rsidRPr="009870A4">
        <w:rPr>
          <w:rFonts w:ascii="Arial" w:eastAsia="Arial" w:hAnsi="Arial" w:cs="Arial"/>
          <w:b/>
          <w:bCs/>
          <w:sz w:val="17"/>
          <w:szCs w:val="17"/>
          <w:lang w:val="fr-FR"/>
        </w:rPr>
        <w:t>INTITUL</w:t>
      </w:r>
      <w:r w:rsidR="004A3A0B" w:rsidRPr="009870A4">
        <w:rPr>
          <w:rFonts w:ascii="Arial" w:eastAsia="Arial" w:hAnsi="Arial" w:cs="Arial"/>
          <w:b/>
          <w:bCs/>
          <w:sz w:val="17"/>
          <w:szCs w:val="17"/>
          <w:lang w:val="fr-FR"/>
        </w:rPr>
        <w:t>É</w:t>
      </w:r>
      <w:r w:rsidRPr="009870A4">
        <w:rPr>
          <w:rFonts w:ascii="Arial" w:eastAsia="Arial" w:hAnsi="Arial" w:cs="Arial"/>
          <w:b/>
          <w:bCs/>
          <w:sz w:val="17"/>
          <w:szCs w:val="17"/>
          <w:lang w:val="fr-FR"/>
        </w:rPr>
        <w:t xml:space="preserve"> DE LA F</w:t>
      </w:r>
      <w:r w:rsidRPr="009870A4">
        <w:rPr>
          <w:rFonts w:ascii="Arial" w:eastAsia="Arial" w:hAnsi="Arial" w:cs="Arial"/>
          <w:b/>
          <w:bCs/>
          <w:spacing w:val="-1"/>
          <w:sz w:val="17"/>
          <w:szCs w:val="17"/>
          <w:lang w:val="fr-FR"/>
        </w:rPr>
        <w:t>O</w:t>
      </w:r>
      <w:r w:rsidRPr="009870A4">
        <w:rPr>
          <w:rFonts w:ascii="Arial" w:eastAsia="Arial" w:hAnsi="Arial" w:cs="Arial"/>
          <w:b/>
          <w:bCs/>
          <w:sz w:val="17"/>
          <w:szCs w:val="17"/>
          <w:lang w:val="fr-FR"/>
        </w:rPr>
        <w:t xml:space="preserve">RMATION </w:t>
      </w:r>
      <w:r w:rsidR="00824DE2" w:rsidRPr="009870A4">
        <w:rPr>
          <w:rFonts w:ascii="Arial" w:eastAsia="Arial" w:hAnsi="Arial" w:cs="Arial"/>
          <w:b/>
          <w:bCs/>
          <w:sz w:val="17"/>
          <w:szCs w:val="17"/>
          <w:lang w:val="fr-FR"/>
        </w:rPr>
        <w:t>SUIVIE</w:t>
      </w:r>
      <w:r w:rsidR="003B1716" w:rsidRPr="009870A4">
        <w:rPr>
          <w:rFonts w:ascii="Arial" w:eastAsia="Arial" w:hAnsi="Arial" w:cs="Arial"/>
          <w:b/>
          <w:bCs/>
          <w:sz w:val="17"/>
          <w:szCs w:val="17"/>
          <w:lang w:val="fr-FR"/>
        </w:rPr>
        <w:t xml:space="preserve"> (Licence, Master, Diplôme d’Etat, </w:t>
      </w:r>
      <w:r w:rsidR="00C868B1" w:rsidRPr="009870A4">
        <w:rPr>
          <w:rFonts w:ascii="Arial" w:eastAsia="Arial" w:hAnsi="Arial" w:cs="Arial"/>
          <w:b/>
          <w:bCs/>
          <w:sz w:val="17"/>
          <w:szCs w:val="17"/>
          <w:lang w:val="fr-FR"/>
        </w:rPr>
        <w:t>DU, DIU, indiquez l’intitulé exact) :</w:t>
      </w:r>
    </w:p>
    <w:p w14:paraId="79BF76E6" w14:textId="77777777" w:rsidR="00CE42A7" w:rsidRPr="009870A4" w:rsidRDefault="00CE42A7">
      <w:pPr>
        <w:spacing w:line="110" w:lineRule="exact"/>
        <w:rPr>
          <w:rFonts w:ascii="Arial" w:hAnsi="Arial" w:cs="Arial"/>
          <w:sz w:val="11"/>
          <w:szCs w:val="11"/>
          <w:lang w:val="fr-FR"/>
        </w:rPr>
      </w:pPr>
    </w:p>
    <w:p w14:paraId="414143ED" w14:textId="77777777" w:rsidR="00760EBF" w:rsidRPr="009870A4" w:rsidRDefault="00760EBF" w:rsidP="00760EBF">
      <w:pPr>
        <w:pStyle w:val="Corpsdetexte"/>
        <w:spacing w:before="80"/>
        <w:ind w:left="117"/>
        <w:rPr>
          <w:rFonts w:cs="Arial"/>
          <w:lang w:val="fr-FR"/>
        </w:rPr>
      </w:pPr>
      <w:r w:rsidRPr="009870A4">
        <w:rPr>
          <w:rFonts w:cs="Arial"/>
          <w:lang w:val="fr-FR"/>
        </w:rPr>
        <w:lastRenderedPageBreak/>
        <w:t>…………………………………………………………………………………………………………………………………………………………</w:t>
      </w:r>
    </w:p>
    <w:p w14:paraId="0EBB8A17" w14:textId="77777777" w:rsidR="00CE42A7" w:rsidRPr="009870A4" w:rsidRDefault="00013E83" w:rsidP="009244C0">
      <w:pPr>
        <w:rPr>
          <w:rFonts w:ascii="Arial" w:eastAsia="Arial" w:hAnsi="Arial" w:cs="Arial"/>
          <w:b/>
          <w:bCs/>
          <w:spacing w:val="1"/>
          <w:sz w:val="18"/>
          <w:szCs w:val="18"/>
          <w:u w:val="single"/>
          <w:lang w:val="fr-FR"/>
        </w:rPr>
      </w:pPr>
      <w:r w:rsidRPr="009870A4">
        <w:rPr>
          <w:rFonts w:cs="Arial"/>
          <w:b/>
          <w:spacing w:val="1"/>
          <w:u w:val="single"/>
          <w:lang w:val="fr-FR"/>
        </w:rPr>
        <w:t>M</w:t>
      </w:r>
      <w:r w:rsidRPr="009870A4">
        <w:rPr>
          <w:rFonts w:cs="Arial"/>
          <w:b/>
          <w:spacing w:val="-1"/>
          <w:u w:val="single"/>
          <w:lang w:val="fr-FR"/>
        </w:rPr>
        <w:t>O</w:t>
      </w:r>
      <w:r w:rsidRPr="009870A4">
        <w:rPr>
          <w:rFonts w:cs="Arial"/>
          <w:b/>
          <w:u w:val="single"/>
          <w:lang w:val="fr-FR"/>
        </w:rPr>
        <w:t>D</w:t>
      </w:r>
      <w:r w:rsidRPr="009870A4">
        <w:rPr>
          <w:rFonts w:cs="Arial"/>
          <w:b/>
          <w:spacing w:val="-4"/>
          <w:u w:val="single"/>
          <w:lang w:val="fr-FR"/>
        </w:rPr>
        <w:t>A</w:t>
      </w:r>
      <w:r w:rsidRPr="009870A4">
        <w:rPr>
          <w:rFonts w:cs="Arial"/>
          <w:b/>
          <w:u w:val="single"/>
          <w:lang w:val="fr-FR"/>
        </w:rPr>
        <w:t>LIT</w:t>
      </w:r>
      <w:r w:rsidR="004A3A0B" w:rsidRPr="009870A4">
        <w:rPr>
          <w:rFonts w:cs="Arial"/>
          <w:b/>
          <w:u w:val="single"/>
          <w:lang w:val="fr-FR"/>
        </w:rPr>
        <w:t>É</w:t>
      </w:r>
      <w:r w:rsidRPr="009870A4">
        <w:rPr>
          <w:rFonts w:cs="Arial"/>
          <w:b/>
          <w:u w:val="single"/>
          <w:lang w:val="fr-FR"/>
        </w:rPr>
        <w:t>S DU S</w:t>
      </w:r>
      <w:r w:rsidRPr="009870A4">
        <w:rPr>
          <w:rFonts w:cs="Arial"/>
          <w:b/>
          <w:spacing w:val="2"/>
          <w:u w:val="single"/>
          <w:lang w:val="fr-FR"/>
        </w:rPr>
        <w:t>T</w:t>
      </w:r>
      <w:r w:rsidRPr="009870A4">
        <w:rPr>
          <w:rFonts w:cs="Arial"/>
          <w:b/>
          <w:spacing w:val="-3"/>
          <w:u w:val="single"/>
          <w:lang w:val="fr-FR"/>
        </w:rPr>
        <w:t>A</w:t>
      </w:r>
      <w:r w:rsidRPr="009870A4">
        <w:rPr>
          <w:rFonts w:cs="Arial"/>
          <w:b/>
          <w:spacing w:val="-1"/>
          <w:u w:val="single"/>
          <w:lang w:val="fr-FR"/>
        </w:rPr>
        <w:t>G</w:t>
      </w:r>
      <w:r w:rsidR="009244C0" w:rsidRPr="009870A4">
        <w:rPr>
          <w:rFonts w:cs="Arial"/>
          <w:b/>
          <w:u w:val="single"/>
          <w:lang w:val="fr-FR"/>
        </w:rPr>
        <w:t>E</w:t>
      </w:r>
    </w:p>
    <w:p w14:paraId="4BAD5205" w14:textId="77777777" w:rsidR="00CE42A7" w:rsidRPr="009870A4" w:rsidRDefault="00CE42A7" w:rsidP="00824DE2">
      <w:pPr>
        <w:spacing w:before="4" w:line="130" w:lineRule="exact"/>
        <w:rPr>
          <w:rFonts w:ascii="Arial" w:hAnsi="Arial" w:cs="Arial"/>
          <w:sz w:val="13"/>
          <w:szCs w:val="13"/>
          <w:lang w:val="fr-FR"/>
        </w:rPr>
      </w:pPr>
    </w:p>
    <w:p w14:paraId="53307676" w14:textId="77777777" w:rsidR="00CE42A7" w:rsidRPr="009870A4" w:rsidRDefault="00013E83" w:rsidP="00824DE2">
      <w:pPr>
        <w:spacing w:before="77"/>
        <w:rPr>
          <w:rFonts w:ascii="Arial" w:eastAsia="Arial" w:hAnsi="Arial" w:cs="Arial"/>
          <w:sz w:val="18"/>
          <w:szCs w:val="18"/>
          <w:lang w:val="fr-FR"/>
        </w:rPr>
      </w:pPr>
      <w:r w:rsidRPr="009870A4">
        <w:rPr>
          <w:rFonts w:ascii="Arial" w:eastAsia="Arial" w:hAnsi="Arial" w:cs="Arial"/>
          <w:sz w:val="18"/>
          <w:szCs w:val="18"/>
          <w:lang w:val="fr-FR"/>
        </w:rPr>
        <w:t>Sujet du stage :</w:t>
      </w:r>
      <w:r w:rsidRPr="009870A4">
        <w:rPr>
          <w:rFonts w:ascii="Arial" w:eastAsia="Arial" w:hAnsi="Arial" w:cs="Arial"/>
          <w:spacing w:val="50"/>
          <w:sz w:val="18"/>
          <w:szCs w:val="18"/>
          <w:lang w:val="fr-FR"/>
        </w:rPr>
        <w:t xml:space="preserve"> </w:t>
      </w:r>
      <w:r w:rsidR="004A3A0B" w:rsidRPr="009870A4">
        <w:rPr>
          <w:rFonts w:ascii="Arial" w:eastAsia="Arial" w:hAnsi="Arial" w:cs="Arial"/>
          <w:b/>
          <w:bCs/>
          <w:color w:val="FF0000"/>
          <w:sz w:val="18"/>
          <w:szCs w:val="18"/>
          <w:lang w:val="fr-FR"/>
        </w:rPr>
        <w:t>À</w:t>
      </w:r>
      <w:r w:rsidRPr="009870A4">
        <w:rPr>
          <w:rFonts w:ascii="Arial" w:eastAsia="Arial" w:hAnsi="Arial" w:cs="Arial"/>
          <w:b/>
          <w:bCs/>
          <w:color w:val="FF0000"/>
          <w:sz w:val="18"/>
          <w:szCs w:val="18"/>
          <w:lang w:val="fr-FR"/>
        </w:rPr>
        <w:t xml:space="preserve"> REMPLIR OBLIGATOIREMENT</w:t>
      </w:r>
      <w:r w:rsidR="00BF3B3F" w:rsidRPr="009870A4">
        <w:rPr>
          <w:rFonts w:ascii="Arial" w:eastAsia="Arial" w:hAnsi="Arial" w:cs="Arial"/>
          <w:b/>
          <w:bCs/>
          <w:color w:val="FF0000"/>
          <w:sz w:val="18"/>
          <w:szCs w:val="18"/>
          <w:lang w:val="fr-FR"/>
        </w:rPr>
        <w:t xml:space="preserve"> PAR LE TUTEUR DE STAGE</w:t>
      </w:r>
    </w:p>
    <w:p w14:paraId="053D753F" w14:textId="77777777" w:rsidR="00CE42A7" w:rsidRPr="009870A4" w:rsidRDefault="00CE42A7" w:rsidP="00824DE2">
      <w:pPr>
        <w:spacing w:line="200" w:lineRule="exact"/>
        <w:rPr>
          <w:rFonts w:ascii="Arial" w:hAnsi="Arial" w:cs="Arial"/>
          <w:sz w:val="16"/>
          <w:szCs w:val="16"/>
          <w:lang w:val="fr-FR"/>
        </w:rPr>
      </w:pPr>
    </w:p>
    <w:tbl>
      <w:tblPr>
        <w:tblStyle w:val="Grilledutableau"/>
        <w:tblW w:w="0" w:type="auto"/>
        <w:tblLook w:val="04A0" w:firstRow="1" w:lastRow="0" w:firstColumn="1" w:lastColumn="0" w:noHBand="0" w:noVBand="1"/>
      </w:tblPr>
      <w:tblGrid>
        <w:gridCol w:w="10817"/>
      </w:tblGrid>
      <w:tr w:rsidR="00AC4DFB" w:rsidRPr="00670E50" w14:paraId="1A8E2839" w14:textId="77777777" w:rsidTr="00BB333E">
        <w:trPr>
          <w:trHeight w:val="1449"/>
        </w:trPr>
        <w:tc>
          <w:tcPr>
            <w:tcW w:w="11247" w:type="dxa"/>
          </w:tcPr>
          <w:p w14:paraId="21C7A657" w14:textId="77777777" w:rsidR="00AC4DFB" w:rsidRPr="009870A4" w:rsidRDefault="00AC4DFB" w:rsidP="00824DE2">
            <w:pPr>
              <w:spacing w:line="200" w:lineRule="exact"/>
              <w:rPr>
                <w:rFonts w:ascii="Arial" w:hAnsi="Arial" w:cs="Arial"/>
                <w:sz w:val="20"/>
                <w:szCs w:val="20"/>
                <w:lang w:val="fr-FR"/>
              </w:rPr>
            </w:pPr>
          </w:p>
          <w:p w14:paraId="034510C8" w14:textId="77777777" w:rsidR="00AC4DFB" w:rsidRPr="009870A4" w:rsidRDefault="00AC4DFB" w:rsidP="00824DE2">
            <w:pPr>
              <w:spacing w:line="200" w:lineRule="exact"/>
              <w:rPr>
                <w:rFonts w:ascii="Arial" w:hAnsi="Arial" w:cs="Arial"/>
                <w:sz w:val="20"/>
                <w:szCs w:val="20"/>
                <w:lang w:val="fr-FR"/>
              </w:rPr>
            </w:pPr>
          </w:p>
          <w:p w14:paraId="0BA16C7A" w14:textId="77777777" w:rsidR="00AC4DFB" w:rsidRPr="009870A4" w:rsidRDefault="00AC4DFB" w:rsidP="00824DE2">
            <w:pPr>
              <w:spacing w:line="200" w:lineRule="exact"/>
              <w:rPr>
                <w:rFonts w:ascii="Arial" w:hAnsi="Arial" w:cs="Arial"/>
                <w:sz w:val="20"/>
                <w:szCs w:val="20"/>
                <w:lang w:val="fr-FR"/>
              </w:rPr>
            </w:pPr>
          </w:p>
          <w:p w14:paraId="4ACB310E" w14:textId="77777777" w:rsidR="00AC4DFB" w:rsidRPr="009870A4" w:rsidRDefault="00AC4DFB" w:rsidP="00824DE2">
            <w:pPr>
              <w:spacing w:line="200" w:lineRule="exact"/>
              <w:rPr>
                <w:rFonts w:ascii="Arial" w:hAnsi="Arial" w:cs="Arial"/>
                <w:sz w:val="20"/>
                <w:szCs w:val="20"/>
                <w:lang w:val="fr-FR"/>
              </w:rPr>
            </w:pPr>
          </w:p>
          <w:p w14:paraId="7025C169" w14:textId="77777777" w:rsidR="00AC4DFB" w:rsidRPr="009870A4" w:rsidRDefault="00AC4DFB" w:rsidP="00824DE2">
            <w:pPr>
              <w:spacing w:line="200" w:lineRule="exact"/>
              <w:rPr>
                <w:rFonts w:ascii="Arial" w:hAnsi="Arial" w:cs="Arial"/>
                <w:sz w:val="20"/>
                <w:szCs w:val="20"/>
                <w:lang w:val="fr-FR"/>
              </w:rPr>
            </w:pPr>
          </w:p>
          <w:p w14:paraId="7379DA2B" w14:textId="77777777" w:rsidR="00AC4DFB" w:rsidRPr="009870A4" w:rsidRDefault="00AC4DFB" w:rsidP="00824DE2">
            <w:pPr>
              <w:spacing w:line="200" w:lineRule="exact"/>
              <w:rPr>
                <w:rFonts w:ascii="Arial" w:hAnsi="Arial" w:cs="Arial"/>
                <w:sz w:val="20"/>
                <w:szCs w:val="20"/>
                <w:lang w:val="fr-FR"/>
              </w:rPr>
            </w:pPr>
          </w:p>
          <w:p w14:paraId="24B39BBC" w14:textId="77777777" w:rsidR="00AC4DFB" w:rsidRPr="009870A4" w:rsidRDefault="00AC4DFB" w:rsidP="00824DE2">
            <w:pPr>
              <w:spacing w:line="200" w:lineRule="exact"/>
              <w:rPr>
                <w:rFonts w:ascii="Arial" w:hAnsi="Arial" w:cs="Arial"/>
                <w:sz w:val="20"/>
                <w:szCs w:val="20"/>
                <w:lang w:val="fr-FR"/>
              </w:rPr>
            </w:pPr>
          </w:p>
          <w:p w14:paraId="196A355E" w14:textId="77777777" w:rsidR="00AC4DFB" w:rsidRPr="009870A4" w:rsidRDefault="00AC4DFB" w:rsidP="00824DE2">
            <w:pPr>
              <w:spacing w:line="200" w:lineRule="exact"/>
              <w:rPr>
                <w:rFonts w:ascii="Arial" w:hAnsi="Arial" w:cs="Arial"/>
                <w:sz w:val="20"/>
                <w:szCs w:val="20"/>
                <w:lang w:val="fr-FR"/>
              </w:rPr>
            </w:pPr>
          </w:p>
        </w:tc>
      </w:tr>
    </w:tbl>
    <w:p w14:paraId="5AA9DAB6" w14:textId="77777777" w:rsidR="00CE42A7" w:rsidRPr="009870A4" w:rsidRDefault="00CE42A7" w:rsidP="00824DE2">
      <w:pPr>
        <w:spacing w:before="10" w:line="200" w:lineRule="exact"/>
        <w:rPr>
          <w:rFonts w:ascii="Arial" w:hAnsi="Arial" w:cs="Arial"/>
          <w:sz w:val="20"/>
          <w:szCs w:val="20"/>
          <w:lang w:val="fr-FR"/>
        </w:rPr>
      </w:pPr>
    </w:p>
    <w:p w14:paraId="41386750" w14:textId="77777777" w:rsidR="00CE42A7" w:rsidRPr="009870A4" w:rsidRDefault="00013E83" w:rsidP="00824DE2">
      <w:pPr>
        <w:pStyle w:val="Titre3"/>
        <w:spacing w:before="77"/>
        <w:ind w:left="0"/>
        <w:rPr>
          <w:rFonts w:cs="Arial"/>
          <w:sz w:val="20"/>
          <w:szCs w:val="20"/>
          <w:lang w:val="fr-FR"/>
        </w:rPr>
      </w:pPr>
      <w:r w:rsidRPr="009870A4">
        <w:rPr>
          <w:rFonts w:cs="Arial"/>
          <w:lang w:val="fr-FR"/>
        </w:rPr>
        <w:t>Dates :</w:t>
      </w:r>
      <w:r w:rsidRPr="009870A4">
        <w:rPr>
          <w:rFonts w:cs="Arial"/>
          <w:spacing w:val="-1"/>
          <w:lang w:val="fr-FR"/>
        </w:rPr>
        <w:t xml:space="preserve"> </w:t>
      </w:r>
      <w:r w:rsidR="0017014A" w:rsidRPr="009870A4">
        <w:rPr>
          <w:rFonts w:cs="Arial"/>
          <w:b w:val="0"/>
          <w:bCs w:val="0"/>
          <w:lang w:val="fr-FR"/>
        </w:rPr>
        <w:t>……………………………………………………………………………………………………………………</w:t>
      </w:r>
      <w:r w:rsidR="00760EBF" w:rsidRPr="009870A4">
        <w:rPr>
          <w:rFonts w:cs="Arial"/>
          <w:b w:val="0"/>
          <w:bCs w:val="0"/>
          <w:lang w:val="fr-FR"/>
        </w:rPr>
        <w:t>…………………</w:t>
      </w:r>
      <w:r w:rsidR="0017014A" w:rsidRPr="009870A4">
        <w:rPr>
          <w:rFonts w:cs="Arial"/>
          <w:b w:val="0"/>
          <w:bCs w:val="0"/>
          <w:lang w:val="fr-FR"/>
        </w:rPr>
        <w:t>……………</w:t>
      </w:r>
    </w:p>
    <w:p w14:paraId="52BDAA13" w14:textId="3FAAA903" w:rsidR="00CE42A7" w:rsidRPr="006B154B" w:rsidRDefault="00013E83" w:rsidP="00824DE2">
      <w:pPr>
        <w:pStyle w:val="Corpsdetexte"/>
        <w:ind w:left="0"/>
        <w:rPr>
          <w:rFonts w:eastAsia="FontAwesome" w:cs="Arial"/>
          <w:lang w:val="fr-FR"/>
        </w:rPr>
      </w:pPr>
      <w:r w:rsidRPr="009870A4">
        <w:rPr>
          <w:rFonts w:cs="Arial"/>
          <w:lang w:val="fr-FR"/>
        </w:rPr>
        <w:t>Pré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3"/>
          <w:lang w:val="fr-FR"/>
        </w:rPr>
        <w:t xml:space="preserve"> </w:t>
      </w:r>
      <w:r w:rsidR="006B154B">
        <w:rPr>
          <w:rFonts w:cs="Arial"/>
          <w:spacing w:val="-3"/>
          <w:lang w:val="fr-FR"/>
        </w:rPr>
        <w:t>sur le lieu du stage</w:t>
      </w:r>
      <w:r w:rsidRPr="009870A4">
        <w:rPr>
          <w:rFonts w:cs="Arial"/>
          <w:lang w:val="fr-FR"/>
        </w:rPr>
        <w:t>:</w:t>
      </w:r>
      <w:r w:rsidRPr="009870A4">
        <w:rPr>
          <w:rFonts w:cs="Arial"/>
          <w:spacing w:val="-5"/>
          <w:lang w:val="fr-FR"/>
        </w:rPr>
        <w:t xml:space="preserve"> </w:t>
      </w:r>
      <w:r w:rsidRPr="009870A4">
        <w:rPr>
          <w:rFonts w:cs="Arial"/>
          <w:lang w:val="fr-FR"/>
        </w:rPr>
        <w:t>en</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lang w:val="fr-FR"/>
        </w:rPr>
        <w:t>n</w:t>
      </w:r>
      <w:r w:rsidRPr="009870A4">
        <w:rPr>
          <w:rFonts w:cs="Arial"/>
          <w:spacing w:val="-2"/>
          <w:lang w:val="fr-FR"/>
        </w:rPr>
        <w:t>u</w:t>
      </w:r>
      <w:r w:rsidRPr="009870A4">
        <w:rPr>
          <w:rFonts w:cs="Arial"/>
          <w:lang w:val="fr-FR"/>
        </w:rPr>
        <w:t>e</w:t>
      </w:r>
      <w:r w:rsidRPr="009870A4">
        <w:rPr>
          <w:rFonts w:cs="Arial"/>
          <w:spacing w:val="44"/>
          <w:lang w:val="fr-FR"/>
        </w:rPr>
        <w:t xml:space="preserve"> </w:t>
      </w:r>
      <w:sdt>
        <w:sdtPr>
          <w:rPr>
            <w:rFonts w:cs="Arial"/>
            <w:lang w:val="fr-FR"/>
          </w:rPr>
          <w:id w:val="-676345321"/>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006B154B">
        <w:rPr>
          <w:rFonts w:cs="Arial"/>
          <w:lang w:val="fr-FR"/>
        </w:rPr>
        <w:t xml:space="preserve"> </w:t>
      </w:r>
      <w:r w:rsidR="006B154B">
        <w:rPr>
          <w:rFonts w:eastAsia="FontAwesome" w:cs="Arial"/>
          <w:lang w:val="fr-FR"/>
        </w:rPr>
        <w:t xml:space="preserve"> </w:t>
      </w:r>
      <w:r w:rsidR="006B154B">
        <w:rPr>
          <w:rFonts w:eastAsia="FontAwesome" w:cs="Arial"/>
          <w:lang w:val="fr-FR"/>
        </w:rPr>
        <w:tab/>
      </w:r>
      <w:r w:rsidR="006B154B">
        <w:rPr>
          <w:rFonts w:eastAsia="FontAwesome" w:cs="Arial"/>
          <w:lang w:val="fr-FR"/>
        </w:rPr>
        <w:tab/>
      </w:r>
      <w:r w:rsidRPr="009870A4">
        <w:rPr>
          <w:rFonts w:cs="Arial"/>
          <w:lang w:val="fr-FR"/>
        </w:rPr>
        <w:t>en</w:t>
      </w:r>
      <w:r w:rsidRPr="009870A4">
        <w:rPr>
          <w:rFonts w:cs="Arial"/>
          <w:spacing w:val="-9"/>
          <w:lang w:val="fr-FR"/>
        </w:rPr>
        <w:t xml:space="preserve"> </w:t>
      </w:r>
      <w:r w:rsidRPr="009870A4">
        <w:rPr>
          <w:rFonts w:cs="Arial"/>
          <w:lang w:val="fr-FR"/>
        </w:rPr>
        <w:t>d</w:t>
      </w:r>
      <w:r w:rsidRPr="009870A4">
        <w:rPr>
          <w:rFonts w:cs="Arial"/>
          <w:spacing w:val="-2"/>
          <w:lang w:val="fr-FR"/>
        </w:rPr>
        <w:t>i</w:t>
      </w:r>
      <w:r w:rsidRPr="009870A4">
        <w:rPr>
          <w:rFonts w:cs="Arial"/>
          <w:spacing w:val="1"/>
          <w:lang w:val="fr-FR"/>
        </w:rPr>
        <w:t>s</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sdt>
        <w:sdtPr>
          <w:rPr>
            <w:rFonts w:cs="Arial"/>
            <w:spacing w:val="-5"/>
            <w:lang w:val="fr-FR"/>
          </w:rPr>
          <w:id w:val="1404801172"/>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5"/>
              <w:lang w:val="fr-FR"/>
            </w:rPr>
            <w:t>☐</w:t>
          </w:r>
        </w:sdtContent>
      </w:sdt>
      <w:r w:rsidR="00897080">
        <w:rPr>
          <w:rFonts w:eastAsia="FontAwesome" w:cs="Arial"/>
          <w:lang w:val="fr-FR"/>
        </w:rPr>
        <w:tab/>
      </w:r>
      <w:r w:rsidR="00897080">
        <w:rPr>
          <w:rFonts w:eastAsia="FontAwesome" w:cs="Arial"/>
          <w:lang w:val="fr-FR"/>
        </w:rPr>
        <w:tab/>
        <w:t>en travail à distance</w:t>
      </w:r>
      <w:sdt>
        <w:sdtPr>
          <w:rPr>
            <w:rFonts w:eastAsia="FontAwesome" w:cs="Arial"/>
            <w:lang w:val="fr-FR"/>
          </w:rPr>
          <w:id w:val="1870490330"/>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p>
    <w:p w14:paraId="5132872C" w14:textId="5BB75E95" w:rsidR="00CE42A7" w:rsidRDefault="00013E83" w:rsidP="00824DE2">
      <w:pPr>
        <w:pStyle w:val="Corpsdetexte"/>
        <w:tabs>
          <w:tab w:val="left" w:pos="4118"/>
          <w:tab w:val="left" w:pos="5905"/>
        </w:tabs>
        <w:spacing w:before="77"/>
        <w:ind w:left="0"/>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stage</w:t>
      </w:r>
      <w:r w:rsidRPr="009870A4">
        <w:rPr>
          <w:rFonts w:cs="Arial"/>
          <w:spacing w:val="-3"/>
          <w:lang w:val="fr-FR"/>
        </w:rPr>
        <w:t xml:space="preserve"> </w:t>
      </w:r>
      <w:r w:rsidRPr="009870A4">
        <w:rPr>
          <w:rFonts w:cs="Arial"/>
          <w:lang w:val="fr-FR"/>
        </w:rPr>
        <w:t>se</w:t>
      </w:r>
      <w:r w:rsidRPr="009870A4">
        <w:rPr>
          <w:rFonts w:cs="Arial"/>
          <w:spacing w:val="-3"/>
          <w:lang w:val="fr-FR"/>
        </w:rPr>
        <w:t xml:space="preserve"> </w:t>
      </w:r>
      <w:r w:rsidRPr="009870A4">
        <w:rPr>
          <w:rFonts w:cs="Arial"/>
          <w:lang w:val="fr-FR"/>
        </w:rPr>
        <w:t>déroulera</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 xml:space="preserve">temps complet </w:t>
      </w:r>
      <w:sdt>
        <w:sdtPr>
          <w:rPr>
            <w:rFonts w:cs="Arial"/>
            <w:lang w:val="fr-FR"/>
          </w:rPr>
          <w:id w:val="-2014987713"/>
          <w14:checkbox>
            <w14:checked w14:val="0"/>
            <w14:checkedState w14:val="2612" w14:font="MS Gothic"/>
            <w14:uncheckedState w14:val="2610" w14:font="MS Gothic"/>
          </w14:checkbox>
        </w:sdtPr>
        <w:sdtEndPr/>
        <w:sdtContent>
          <w:r w:rsidR="00853816">
            <w:rPr>
              <w:rFonts w:ascii="MS Gothic" w:eastAsia="MS Gothic" w:hAnsi="MS Gothic" w:cs="Arial" w:hint="eastAsia"/>
              <w:lang w:val="fr-FR"/>
            </w:rPr>
            <w:t>☐</w:t>
          </w:r>
        </w:sdtContent>
      </w:sdt>
      <w:r w:rsidRPr="009870A4">
        <w:rPr>
          <w:rFonts w:eastAsia="FontAwesome" w:cs="Arial"/>
          <w:lang w:val="fr-FR"/>
        </w:rPr>
        <w:tab/>
      </w:r>
      <w:r w:rsidRPr="009870A4">
        <w:rPr>
          <w:rFonts w:cs="Arial"/>
          <w:lang w:val="fr-FR"/>
        </w:rPr>
        <w:t>temps</w:t>
      </w:r>
      <w:r w:rsidRPr="009870A4">
        <w:rPr>
          <w:rFonts w:cs="Arial"/>
          <w:spacing w:val="-1"/>
          <w:lang w:val="fr-FR"/>
        </w:rPr>
        <w:t xml:space="preserve"> </w:t>
      </w:r>
      <w:r w:rsidRPr="009870A4">
        <w:rPr>
          <w:rFonts w:cs="Arial"/>
          <w:lang w:val="fr-FR"/>
        </w:rPr>
        <w:t>partiel</w:t>
      </w:r>
      <w:r w:rsidRPr="009870A4">
        <w:rPr>
          <w:rFonts w:cs="Arial"/>
          <w:spacing w:val="-1"/>
          <w:lang w:val="fr-FR"/>
        </w:rPr>
        <w:t xml:space="preserve"> </w:t>
      </w:r>
      <w:sdt>
        <w:sdtPr>
          <w:rPr>
            <w:rFonts w:cs="Arial"/>
            <w:spacing w:val="-1"/>
            <w:lang w:val="fr-FR"/>
          </w:rPr>
          <w:id w:val="-685984653"/>
          <w14:checkbox>
            <w14:checked w14:val="0"/>
            <w14:checkedState w14:val="2612" w14:font="MS Gothic"/>
            <w14:uncheckedState w14:val="2610" w14:font="MS Gothic"/>
          </w14:checkbox>
        </w:sdtPr>
        <w:sdtEndPr/>
        <w:sdtContent>
          <w:r w:rsidR="00853816">
            <w:rPr>
              <w:rFonts w:ascii="MS Gothic" w:eastAsia="MS Gothic" w:hAnsi="MS Gothic" w:cs="Arial" w:hint="eastAsia"/>
              <w:spacing w:val="-1"/>
              <w:lang w:val="fr-FR"/>
            </w:rPr>
            <w:t>☐</w:t>
          </w:r>
        </w:sdtContent>
      </w:sdt>
      <w:r w:rsidRPr="009870A4">
        <w:rPr>
          <w:rFonts w:cs="Arial"/>
          <w:lang w:val="fr-FR"/>
        </w:rPr>
        <w:tab/>
        <w:t>précisez</w:t>
      </w:r>
      <w:r w:rsidRPr="009870A4">
        <w:rPr>
          <w:rFonts w:cs="Arial"/>
          <w:spacing w:val="-2"/>
          <w:lang w:val="fr-FR"/>
        </w:rPr>
        <w:t xml:space="preserve"> </w:t>
      </w:r>
      <w:r w:rsidRPr="009870A4">
        <w:rPr>
          <w:rFonts w:cs="Arial"/>
          <w:lang w:val="fr-FR"/>
        </w:rPr>
        <w:t>la quotité</w:t>
      </w:r>
      <w:r w:rsidRPr="009870A4">
        <w:rPr>
          <w:rFonts w:cs="Arial"/>
          <w:spacing w:val="3"/>
          <w:lang w:val="fr-FR"/>
        </w:rPr>
        <w:t xml:space="preserve"> </w:t>
      </w:r>
      <w:r w:rsidRPr="009870A4">
        <w:rPr>
          <w:rFonts w:cs="Arial"/>
          <w:lang w:val="fr-FR"/>
        </w:rPr>
        <w:t>:</w:t>
      </w:r>
      <w:r w:rsidR="00853816">
        <w:rPr>
          <w:rFonts w:cs="Arial"/>
          <w:lang w:val="fr-FR"/>
        </w:rPr>
        <w:t>……………………………………………</w:t>
      </w:r>
    </w:p>
    <w:p w14:paraId="24B45CF6" w14:textId="652EF5D1" w:rsidR="00853816" w:rsidRPr="009870A4" w:rsidRDefault="00853816" w:rsidP="00824DE2">
      <w:pPr>
        <w:pStyle w:val="Corpsdetexte"/>
        <w:tabs>
          <w:tab w:val="left" w:pos="4118"/>
          <w:tab w:val="left" w:pos="5905"/>
        </w:tabs>
        <w:spacing w:before="77"/>
        <w:ind w:left="0"/>
        <w:rPr>
          <w:rFonts w:cs="Arial"/>
          <w:lang w:val="fr-FR"/>
        </w:rPr>
      </w:pPr>
    </w:p>
    <w:p w14:paraId="1A788EE2" w14:textId="0F4B9A2F" w:rsidR="00CE42A7" w:rsidRPr="009870A4" w:rsidRDefault="00013E83" w:rsidP="00824DE2">
      <w:pPr>
        <w:pStyle w:val="Corpsdetexte"/>
        <w:ind w:left="0"/>
        <w:jc w:val="both"/>
        <w:rPr>
          <w:rFonts w:cs="Arial"/>
          <w:lang w:val="fr-FR"/>
        </w:rPr>
      </w:pPr>
      <w:r w:rsidRPr="009870A4">
        <w:rPr>
          <w:rFonts w:cs="Arial"/>
          <w:lang w:val="fr-FR"/>
        </w:rPr>
        <w:t xml:space="preserve">Soit une durée </w:t>
      </w:r>
      <w:r w:rsidRPr="00C50ACD">
        <w:rPr>
          <w:rFonts w:cs="Arial"/>
          <w:b/>
          <w:lang w:val="fr-FR"/>
          <w:rPrChange w:id="8" w:author="bbalmette" w:date="2021-08-30T10:29:00Z">
            <w:rPr>
              <w:rFonts w:cs="Arial"/>
              <w:lang w:val="fr-FR"/>
            </w:rPr>
          </w:rPrChange>
        </w:rPr>
        <w:t>hebdomadaire</w:t>
      </w:r>
      <w:r w:rsidRPr="009870A4">
        <w:rPr>
          <w:rFonts w:cs="Arial"/>
          <w:lang w:val="fr-FR"/>
        </w:rPr>
        <w:t xml:space="preserve"> maximale</w:t>
      </w:r>
      <w:r w:rsidRPr="009870A4">
        <w:rPr>
          <w:rFonts w:cs="Arial"/>
          <w:spacing w:val="-1"/>
          <w:lang w:val="fr-FR"/>
        </w:rPr>
        <w:t xml:space="preserve"> </w:t>
      </w:r>
      <w:r w:rsidRPr="009870A4">
        <w:rPr>
          <w:rFonts w:cs="Arial"/>
          <w:lang w:val="fr-FR"/>
        </w:rPr>
        <w:t>de</w:t>
      </w:r>
      <w:r w:rsidRPr="009870A4">
        <w:rPr>
          <w:rFonts w:cs="Arial"/>
          <w:spacing w:val="1"/>
          <w:lang w:val="fr-FR"/>
        </w:rPr>
        <w:t xml:space="preserve"> </w:t>
      </w:r>
      <w:r w:rsidRPr="009870A4">
        <w:rPr>
          <w:rFonts w:cs="Arial"/>
          <w:lang w:val="fr-FR"/>
        </w:rPr>
        <w:t>présence</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lang w:val="fr-FR"/>
        </w:rPr>
        <w:t>stagiaire</w:t>
      </w:r>
      <w:r w:rsidRPr="009870A4">
        <w:rPr>
          <w:rFonts w:cs="Arial"/>
          <w:spacing w:val="-2"/>
          <w:lang w:val="fr-FR"/>
        </w:rPr>
        <w:t xml:space="preserve"> </w:t>
      </w:r>
      <w:r w:rsidRPr="009870A4">
        <w:rPr>
          <w:rFonts w:cs="Arial"/>
          <w:lang w:val="fr-FR"/>
        </w:rPr>
        <w:t>dans</w:t>
      </w:r>
      <w:r w:rsidRPr="009870A4">
        <w:rPr>
          <w:rFonts w:cs="Arial"/>
          <w:spacing w:val="1"/>
          <w:lang w:val="fr-FR"/>
        </w:rPr>
        <w:t xml:space="preserve"> </w:t>
      </w:r>
      <w:r w:rsidR="00263F0D" w:rsidRPr="009870A4">
        <w:rPr>
          <w:rFonts w:cs="Arial"/>
          <w:lang w:val="fr-FR"/>
        </w:rPr>
        <w:t>l'organisme d'accueil de</w:t>
      </w:r>
      <w:r w:rsidRPr="009870A4">
        <w:rPr>
          <w:rFonts w:cs="Arial"/>
          <w:bCs/>
          <w:lang w:val="fr-FR"/>
        </w:rPr>
        <w:t>…………</w:t>
      </w:r>
      <w:del w:id="9" w:author="bbalmette" w:date="2021-08-30T10:29:00Z">
        <w:r w:rsidRPr="009870A4" w:rsidDel="00C50ACD">
          <w:rPr>
            <w:rFonts w:cs="Arial"/>
            <w:bCs/>
            <w:lang w:val="fr-FR"/>
          </w:rPr>
          <w:delText>…………</w:delText>
        </w:r>
        <w:r w:rsidR="00760EBF" w:rsidRPr="009870A4" w:rsidDel="00C50ACD">
          <w:rPr>
            <w:rFonts w:cs="Arial"/>
            <w:bCs/>
            <w:lang w:val="fr-FR"/>
          </w:rPr>
          <w:delText>.</w:delText>
        </w:r>
      </w:del>
      <w:r w:rsidRPr="009870A4">
        <w:rPr>
          <w:rFonts w:cs="Arial"/>
          <w:bCs/>
          <w:lang w:val="fr-FR"/>
        </w:rPr>
        <w:t>………….</w:t>
      </w:r>
      <w:r w:rsidRPr="009870A4">
        <w:rPr>
          <w:rFonts w:cs="Arial"/>
          <w:b/>
          <w:bCs/>
          <w:lang w:val="fr-FR"/>
        </w:rPr>
        <w:t xml:space="preserve"> </w:t>
      </w:r>
      <w:proofErr w:type="gramStart"/>
      <w:r w:rsidRPr="009870A4">
        <w:rPr>
          <w:rFonts w:cs="Arial"/>
          <w:lang w:val="fr-FR"/>
        </w:rPr>
        <w:t>heures</w:t>
      </w:r>
      <w:proofErr w:type="gramEnd"/>
      <w:r w:rsidRPr="009870A4">
        <w:rPr>
          <w:rFonts w:cs="Arial"/>
          <w:lang w:val="fr-FR"/>
        </w:rPr>
        <w:t>.</w:t>
      </w:r>
    </w:p>
    <w:p w14:paraId="1E0E3D29" w14:textId="32F03A2C" w:rsidR="00CE42A7" w:rsidRPr="009870A4" w:rsidRDefault="00013E83" w:rsidP="00824DE2">
      <w:pPr>
        <w:pStyle w:val="Corpsdetexte"/>
        <w:spacing w:before="77"/>
        <w:ind w:left="0"/>
        <w:rPr>
          <w:rFonts w:cs="Arial"/>
          <w:lang w:val="fr-FR"/>
        </w:rPr>
      </w:pPr>
      <w:r w:rsidRPr="009870A4">
        <w:rPr>
          <w:rFonts w:cs="Arial"/>
          <w:lang w:val="fr-FR"/>
        </w:rPr>
        <w:t>La</w:t>
      </w:r>
      <w:r w:rsidRPr="009870A4">
        <w:rPr>
          <w:rFonts w:cs="Arial"/>
          <w:spacing w:val="1"/>
          <w:lang w:val="fr-FR"/>
        </w:rPr>
        <w:t xml:space="preserve"> </w:t>
      </w:r>
      <w:r w:rsidRPr="009870A4">
        <w:rPr>
          <w:rFonts w:cs="Arial"/>
          <w:lang w:val="fr-FR"/>
        </w:rPr>
        <w:t>du</w:t>
      </w:r>
      <w:r w:rsidRPr="009870A4">
        <w:rPr>
          <w:rFonts w:cs="Arial"/>
          <w:spacing w:val="-3"/>
          <w:lang w:val="fr-FR"/>
        </w:rPr>
        <w:t>r</w:t>
      </w:r>
      <w:r w:rsidRPr="009870A4">
        <w:rPr>
          <w:rFonts w:cs="Arial"/>
          <w:lang w:val="fr-FR"/>
        </w:rPr>
        <w:t xml:space="preserve">ée </w:t>
      </w:r>
      <w:r w:rsidRPr="009870A4">
        <w:rPr>
          <w:rFonts w:cs="Arial"/>
          <w:spacing w:val="-2"/>
          <w:lang w:val="fr-FR"/>
        </w:rPr>
        <w:t>e</w:t>
      </w:r>
      <w:r w:rsidRPr="009870A4">
        <w:rPr>
          <w:rFonts w:cs="Arial"/>
          <w:lang w:val="fr-FR"/>
        </w:rPr>
        <w:t>ffe</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
          <w:lang w:val="fr-FR"/>
        </w:rPr>
        <w:t xml:space="preserve"> </w:t>
      </w:r>
      <w:r w:rsidRPr="009870A4">
        <w:rPr>
          <w:rFonts w:cs="Arial"/>
          <w:lang w:val="fr-FR"/>
        </w:rPr>
        <w:t>e</w:t>
      </w:r>
      <w:r w:rsidRPr="009870A4">
        <w:rPr>
          <w:rFonts w:cs="Arial"/>
          <w:spacing w:val="-2"/>
          <w:lang w:val="fr-FR"/>
        </w:rPr>
        <w:t>s</w:t>
      </w:r>
      <w:r w:rsidRPr="009870A4">
        <w:rPr>
          <w:rFonts w:cs="Arial"/>
          <w:lang w:val="fr-FR"/>
        </w:rPr>
        <w:t>t de (</w:t>
      </w:r>
      <w:r w:rsidRPr="009870A4">
        <w:rPr>
          <w:rFonts w:cs="Arial"/>
          <w:spacing w:val="-2"/>
          <w:lang w:val="fr-FR"/>
        </w:rPr>
        <w:t>e</w:t>
      </w:r>
      <w:r w:rsidRPr="009870A4">
        <w:rPr>
          <w:rFonts w:cs="Arial"/>
          <w:lang w:val="fr-FR"/>
        </w:rPr>
        <w:t xml:space="preserve">n </w:t>
      </w:r>
      <w:r w:rsidRPr="009870A4">
        <w:rPr>
          <w:rFonts w:cs="Arial"/>
          <w:spacing w:val="1"/>
          <w:lang w:val="fr-FR"/>
        </w:rPr>
        <w:t>j</w:t>
      </w:r>
      <w:r w:rsidRPr="009870A4">
        <w:rPr>
          <w:rFonts w:cs="Arial"/>
          <w:spacing w:val="-2"/>
          <w:lang w:val="fr-FR"/>
        </w:rPr>
        <w:t>o</w:t>
      </w:r>
      <w:r w:rsidRPr="009870A4">
        <w:rPr>
          <w:rFonts w:cs="Arial"/>
          <w:lang w:val="fr-FR"/>
        </w:rPr>
        <w:t>ur</w:t>
      </w:r>
      <w:r w:rsidRPr="009870A4">
        <w:rPr>
          <w:rFonts w:cs="Arial"/>
          <w:spacing w:val="1"/>
          <w:lang w:val="fr-FR"/>
        </w:rPr>
        <w:t>s</w:t>
      </w:r>
      <w:r w:rsidRPr="009870A4">
        <w:rPr>
          <w:rFonts w:cs="Arial"/>
          <w:lang w:val="fr-FR"/>
        </w:rPr>
        <w:t>) :  ……………</w:t>
      </w:r>
      <w:r w:rsidRPr="009870A4">
        <w:rPr>
          <w:rFonts w:cs="Arial"/>
          <w:spacing w:val="-3"/>
          <w:lang w:val="fr-FR"/>
        </w:rPr>
        <w:t>…</w:t>
      </w:r>
      <w:r w:rsidRPr="009870A4">
        <w:rPr>
          <w:rFonts w:cs="Arial"/>
          <w:lang w:val="fr-FR"/>
        </w:rPr>
        <w:t>………………</w:t>
      </w:r>
      <w:ins w:id="10" w:author="bbalmette" w:date="2021-08-30T10:29:00Z">
        <w:r w:rsidR="00C50ACD">
          <w:rPr>
            <w:rFonts w:cs="Arial"/>
            <w:lang w:val="fr-FR"/>
          </w:rPr>
          <w:t xml:space="preserve"> soit ……………………. Heures </w:t>
        </w:r>
        <w:r w:rsidR="00C50ACD" w:rsidRPr="00C50ACD">
          <w:rPr>
            <w:rFonts w:cs="Arial"/>
            <w:b/>
            <w:lang w:val="fr-FR"/>
            <w:rPrChange w:id="11" w:author="bbalmette" w:date="2021-08-30T10:30:00Z">
              <w:rPr>
                <w:rFonts w:cs="Arial"/>
                <w:lang w:val="fr-FR"/>
              </w:rPr>
            </w:rPrChange>
          </w:rPr>
          <w:t>au total</w:t>
        </w:r>
        <w:r w:rsidR="00C50ACD">
          <w:rPr>
            <w:rFonts w:cs="Arial"/>
            <w:lang w:val="fr-FR"/>
          </w:rPr>
          <w:t>.</w:t>
        </w:r>
      </w:ins>
      <w:del w:id="12" w:author="bbalmette" w:date="2021-08-30T10:29:00Z">
        <w:r w:rsidRPr="009870A4" w:rsidDel="00C50ACD">
          <w:rPr>
            <w:rFonts w:cs="Arial"/>
            <w:lang w:val="fr-FR"/>
          </w:rPr>
          <w:delText>…..</w:delText>
        </w:r>
      </w:del>
      <w:r w:rsidRPr="009870A4">
        <w:rPr>
          <w:rFonts w:cs="Arial"/>
          <w:spacing w:val="1"/>
          <w:lang w:val="fr-FR"/>
        </w:rPr>
        <w:t xml:space="preserve"> </w:t>
      </w:r>
    </w:p>
    <w:p w14:paraId="234D0532" w14:textId="79144150" w:rsidR="00760EBF" w:rsidRDefault="00760EBF" w:rsidP="00824DE2">
      <w:pPr>
        <w:pStyle w:val="Corpsdetexte"/>
        <w:spacing w:line="244" w:lineRule="auto"/>
        <w:ind w:left="0"/>
        <w:rPr>
          <w:rFonts w:cs="Arial"/>
          <w:lang w:val="fr-FR"/>
        </w:rPr>
      </w:pPr>
    </w:p>
    <w:p w14:paraId="191A88CF" w14:textId="3418D8C2" w:rsidR="000D7666" w:rsidRPr="009870A4" w:rsidRDefault="000D7666" w:rsidP="00824DE2">
      <w:pPr>
        <w:pStyle w:val="Corpsdetexte"/>
        <w:spacing w:line="244" w:lineRule="auto"/>
        <w:ind w:left="0"/>
        <w:rPr>
          <w:rFonts w:cs="Arial"/>
          <w:lang w:val="fr-FR"/>
        </w:rPr>
      </w:pPr>
      <w:r>
        <w:rPr>
          <w:rFonts w:cs="Arial"/>
          <w:lang w:val="fr-FR"/>
        </w:rPr>
        <w:t>Il est interdi</w:t>
      </w:r>
      <w:r w:rsidR="00D452DD">
        <w:rPr>
          <w:rFonts w:cs="Arial"/>
          <w:lang w:val="fr-FR"/>
        </w:rPr>
        <w:t>t de confier au stagiaire des tâ</w:t>
      </w:r>
      <w:r>
        <w:rPr>
          <w:rFonts w:cs="Arial"/>
          <w:lang w:val="fr-FR"/>
        </w:rPr>
        <w:t>ches dangereuses pour sa santé ou sa sécurité.</w:t>
      </w:r>
    </w:p>
    <w:p w14:paraId="5CCD0496" w14:textId="77777777" w:rsidR="00760EBF" w:rsidRPr="009870A4" w:rsidRDefault="00013E83" w:rsidP="006745A2">
      <w:pPr>
        <w:pStyle w:val="Corpsdetexte"/>
        <w:spacing w:line="244" w:lineRule="auto"/>
        <w:ind w:left="0"/>
        <w:jc w:val="both"/>
        <w:rPr>
          <w:rFonts w:cs="Arial"/>
          <w:spacing w:val="3"/>
          <w:lang w:val="fr-FR"/>
        </w:rPr>
      </w:pPr>
      <w:r w:rsidRPr="009870A4">
        <w:rPr>
          <w:rFonts w:cs="Arial"/>
          <w:lang w:val="fr-FR"/>
        </w:rPr>
        <w:t>Pré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ns</w:t>
      </w:r>
      <w:r w:rsidRPr="009870A4">
        <w:rPr>
          <w:rFonts w:cs="Arial"/>
          <w:spacing w:val="7"/>
          <w:lang w:val="fr-FR"/>
        </w:rPr>
        <w:t xml:space="preserve"> </w:t>
      </w:r>
      <w:r w:rsidRPr="009870A4">
        <w:rPr>
          <w:rFonts w:cs="Arial"/>
          <w:b/>
          <w:bCs/>
          <w:lang w:val="fr-FR"/>
        </w:rPr>
        <w:t>:</w:t>
      </w:r>
      <w:r w:rsidRPr="009870A4">
        <w:rPr>
          <w:rFonts w:cs="Arial"/>
          <w:b/>
          <w:bCs/>
          <w:spacing w:val="5"/>
          <w:lang w:val="fr-FR"/>
        </w:rPr>
        <w:t xml:space="preserve"> </w:t>
      </w:r>
      <w:r w:rsidRPr="009870A4">
        <w:rPr>
          <w:rFonts w:cs="Arial"/>
          <w:lang w:val="fr-FR"/>
        </w:rPr>
        <w:t>Si</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oit</w:t>
      </w:r>
      <w:r w:rsidRPr="009870A4">
        <w:rPr>
          <w:rFonts w:cs="Arial"/>
          <w:spacing w:val="5"/>
          <w:lang w:val="fr-FR"/>
        </w:rPr>
        <w:t xml:space="preserve"> </w:t>
      </w:r>
      <w:r w:rsidRPr="009870A4">
        <w:rPr>
          <w:rFonts w:cs="Arial"/>
          <w:lang w:val="fr-FR"/>
        </w:rPr>
        <w:t>être</w:t>
      </w:r>
      <w:r w:rsidRPr="009870A4">
        <w:rPr>
          <w:rFonts w:cs="Arial"/>
          <w:spacing w:val="6"/>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8"/>
          <w:lang w:val="fr-FR"/>
        </w:rPr>
        <w:t xml:space="preserve"> </w:t>
      </w:r>
      <w:r w:rsidRPr="009870A4">
        <w:rPr>
          <w:rFonts w:cs="Arial"/>
          <w:spacing w:val="-2"/>
          <w:lang w:val="fr-FR"/>
        </w:rPr>
        <w:t>l</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la</w:t>
      </w:r>
      <w:r w:rsidRPr="009870A4">
        <w:rPr>
          <w:rFonts w:cs="Arial"/>
          <w:spacing w:val="5"/>
          <w:lang w:val="fr-FR"/>
        </w:rPr>
        <w:t xml:space="preserve"> </w:t>
      </w:r>
      <w:r w:rsidRPr="009870A4">
        <w:rPr>
          <w:rFonts w:cs="Arial"/>
          <w:lang w:val="fr-FR"/>
        </w:rPr>
        <w:t>nui</w:t>
      </w:r>
      <w:r w:rsidRPr="009870A4">
        <w:rPr>
          <w:rFonts w:cs="Arial"/>
          <w:spacing w:val="-2"/>
          <w:lang w:val="fr-FR"/>
        </w:rPr>
        <w:t>t</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Pr="009870A4">
        <w:rPr>
          <w:rFonts w:cs="Arial"/>
          <w:lang w:val="fr-FR"/>
        </w:rPr>
        <w:t>di</w:t>
      </w:r>
      <w:r w:rsidRPr="009870A4">
        <w:rPr>
          <w:rFonts w:cs="Arial"/>
          <w:spacing w:val="-2"/>
          <w:lang w:val="fr-FR"/>
        </w:rPr>
        <w:t>m</w:t>
      </w:r>
      <w:r w:rsidRPr="009870A4">
        <w:rPr>
          <w:rFonts w:cs="Arial"/>
          <w:lang w:val="fr-FR"/>
        </w:rPr>
        <w:t>an</w:t>
      </w:r>
      <w:r w:rsidRPr="009870A4">
        <w:rPr>
          <w:rFonts w:cs="Arial"/>
          <w:spacing w:val="-2"/>
          <w:lang w:val="fr-FR"/>
        </w:rPr>
        <w:t>c</w:t>
      </w:r>
      <w:r w:rsidRPr="009870A4">
        <w:rPr>
          <w:rFonts w:cs="Arial"/>
          <w:lang w:val="fr-FR"/>
        </w:rPr>
        <w:t>he</w:t>
      </w:r>
      <w:r w:rsidRPr="009870A4">
        <w:rPr>
          <w:rFonts w:cs="Arial"/>
          <w:spacing w:val="3"/>
          <w:lang w:val="fr-FR"/>
        </w:rPr>
        <w:t xml:space="preserve"> </w:t>
      </w:r>
      <w:r w:rsidRPr="009870A4">
        <w:rPr>
          <w:rFonts w:cs="Arial"/>
          <w:lang w:val="fr-FR"/>
        </w:rPr>
        <w:t>ou</w:t>
      </w:r>
      <w:r w:rsidRPr="009870A4">
        <w:rPr>
          <w:rFonts w:cs="Arial"/>
          <w:spacing w:val="7"/>
          <w:lang w:val="fr-FR"/>
        </w:rPr>
        <w:t xml:space="preserve"> </w:t>
      </w:r>
      <w:r w:rsidRPr="009870A4">
        <w:rPr>
          <w:rFonts w:cs="Arial"/>
          <w:spacing w:val="-2"/>
          <w:lang w:val="fr-FR"/>
        </w:rPr>
        <w:t>j</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8"/>
          <w:lang w:val="fr-FR"/>
        </w:rPr>
        <w:t xml:space="preserve"> </w:t>
      </w:r>
      <w:r w:rsidRPr="009870A4">
        <w:rPr>
          <w:rFonts w:cs="Arial"/>
          <w:spacing w:val="-2"/>
          <w:lang w:val="fr-FR"/>
        </w:rPr>
        <w:t>f</w:t>
      </w:r>
      <w:r w:rsidRPr="009870A4">
        <w:rPr>
          <w:rFonts w:cs="Arial"/>
          <w:lang w:val="fr-FR"/>
        </w:rPr>
        <w:t>éri</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o</w:t>
      </w:r>
      <w:r w:rsidRPr="009870A4">
        <w:rPr>
          <w:rFonts w:cs="Arial"/>
          <w:lang w:val="fr-FR"/>
        </w:rPr>
        <w:t>rd</w:t>
      </w:r>
      <w:r w:rsidRPr="009870A4">
        <w:rPr>
          <w:rFonts w:cs="Arial"/>
          <w:spacing w:val="5"/>
          <w:lang w:val="fr-FR"/>
        </w:rPr>
        <w:t xml:space="preserve"> </w:t>
      </w:r>
      <w:r w:rsidRPr="009870A4">
        <w:rPr>
          <w:rFonts w:cs="Arial"/>
          <w:lang w:val="fr-FR"/>
        </w:rPr>
        <w:t>pr</w:t>
      </w:r>
      <w:r w:rsidRPr="009870A4">
        <w:rPr>
          <w:rFonts w:cs="Arial"/>
          <w:spacing w:val="-2"/>
          <w:lang w:val="fr-FR"/>
        </w:rPr>
        <w:t>é</w:t>
      </w:r>
      <w:r w:rsidRPr="009870A4">
        <w:rPr>
          <w:rFonts w:cs="Arial"/>
          <w:lang w:val="fr-FR"/>
        </w:rPr>
        <w:t>ala</w:t>
      </w:r>
      <w:r w:rsidRPr="009870A4">
        <w:rPr>
          <w:rFonts w:cs="Arial"/>
          <w:spacing w:val="-2"/>
          <w:lang w:val="fr-FR"/>
        </w:rPr>
        <w:t>b</w:t>
      </w:r>
      <w:r w:rsidRPr="009870A4">
        <w:rPr>
          <w:rFonts w:cs="Arial"/>
          <w:lang w:val="fr-FR"/>
        </w:rPr>
        <w:t>le</w:t>
      </w:r>
      <w:r w:rsidRPr="009870A4">
        <w:rPr>
          <w:rFonts w:cs="Arial"/>
          <w:spacing w:val="5"/>
          <w:lang w:val="fr-FR"/>
        </w:rPr>
        <w:t xml:space="preserve"> </w:t>
      </w:r>
      <w:r w:rsidRPr="009870A4">
        <w:rPr>
          <w:rFonts w:cs="Arial"/>
          <w:lang w:val="fr-FR"/>
        </w:rPr>
        <w:t>e</w:t>
      </w:r>
      <w:r w:rsidRPr="009870A4">
        <w:rPr>
          <w:rFonts w:cs="Arial"/>
          <w:spacing w:val="1"/>
          <w:lang w:val="fr-FR"/>
        </w:rPr>
        <w:t>s</w:t>
      </w:r>
      <w:r w:rsidRPr="009870A4">
        <w:rPr>
          <w:rFonts w:cs="Arial"/>
          <w:lang w:val="fr-FR"/>
        </w:rPr>
        <w:t>t obl</w:t>
      </w:r>
      <w:r w:rsidRPr="009870A4">
        <w:rPr>
          <w:rFonts w:cs="Arial"/>
          <w:spacing w:val="-2"/>
          <w:lang w:val="fr-FR"/>
        </w:rPr>
        <w:t>i</w:t>
      </w:r>
      <w:r w:rsidRPr="009870A4">
        <w:rPr>
          <w:rFonts w:cs="Arial"/>
          <w:lang w:val="fr-FR"/>
        </w:rPr>
        <w:t>gat</w:t>
      </w:r>
      <w:r w:rsidRPr="009870A4">
        <w:rPr>
          <w:rFonts w:cs="Arial"/>
          <w:spacing w:val="-2"/>
          <w:lang w:val="fr-FR"/>
        </w:rPr>
        <w:t>o</w:t>
      </w:r>
      <w:r w:rsidRPr="009870A4">
        <w:rPr>
          <w:rFonts w:cs="Arial"/>
          <w:lang w:val="fr-FR"/>
        </w:rPr>
        <w:t>ire, pré</w:t>
      </w:r>
      <w:r w:rsidRPr="009870A4">
        <w:rPr>
          <w:rFonts w:cs="Arial"/>
          <w:spacing w:val="-2"/>
          <w:lang w:val="fr-FR"/>
        </w:rPr>
        <w:t>c</w:t>
      </w:r>
      <w:r w:rsidRPr="009870A4">
        <w:rPr>
          <w:rFonts w:cs="Arial"/>
          <w:lang w:val="fr-FR"/>
        </w:rPr>
        <w:t>i</w:t>
      </w:r>
      <w:r w:rsidRPr="009870A4">
        <w:rPr>
          <w:rFonts w:cs="Arial"/>
          <w:spacing w:val="1"/>
          <w:lang w:val="fr-FR"/>
        </w:rPr>
        <w:t>s</w:t>
      </w:r>
      <w:r w:rsidRPr="009870A4">
        <w:rPr>
          <w:rFonts w:cs="Arial"/>
          <w:lang w:val="fr-FR"/>
        </w:rPr>
        <w:t>ez</w:t>
      </w:r>
      <w:r w:rsidRPr="009870A4">
        <w:rPr>
          <w:rFonts w:cs="Arial"/>
          <w:spacing w:val="-4"/>
          <w:lang w:val="fr-FR"/>
        </w:rPr>
        <w:t xml:space="preserve"> </w:t>
      </w:r>
      <w:r w:rsidRPr="009870A4">
        <w:rPr>
          <w:rFonts w:cs="Arial"/>
          <w:spacing w:val="1"/>
          <w:lang w:val="fr-FR"/>
        </w:rPr>
        <w:t>c</w:t>
      </w:r>
      <w:r w:rsidRPr="009870A4">
        <w:rPr>
          <w:rFonts w:cs="Arial"/>
          <w:lang w:val="fr-FR"/>
        </w:rPr>
        <w:t>es</w:t>
      </w:r>
      <w:r w:rsidRPr="009870A4">
        <w:rPr>
          <w:rFonts w:cs="Arial"/>
          <w:spacing w:val="-2"/>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ul</w:t>
      </w:r>
      <w:r w:rsidRPr="009870A4">
        <w:rPr>
          <w:rFonts w:cs="Arial"/>
          <w:spacing w:val="-2"/>
          <w:lang w:val="fr-FR"/>
        </w:rPr>
        <w:t>i</w:t>
      </w:r>
      <w:r w:rsidRPr="009870A4">
        <w:rPr>
          <w:rFonts w:cs="Arial"/>
          <w:lang w:val="fr-FR"/>
        </w:rPr>
        <w:t>ers</w:t>
      </w:r>
      <w:r w:rsidR="006F0047" w:rsidRPr="009870A4">
        <w:rPr>
          <w:rFonts w:cs="Arial"/>
          <w:lang w:val="fr-FR"/>
        </w:rPr>
        <w:t> :</w:t>
      </w:r>
    </w:p>
    <w:p w14:paraId="4035DBE3" w14:textId="77777777" w:rsidR="00CE42A7" w:rsidRPr="009870A4" w:rsidRDefault="00760EBF" w:rsidP="00824DE2">
      <w:pPr>
        <w:pStyle w:val="Corpsdetexte"/>
        <w:spacing w:line="244" w:lineRule="auto"/>
        <w:ind w:left="0"/>
        <w:rPr>
          <w:rFonts w:cs="Arial"/>
          <w:lang w:val="fr-FR"/>
        </w:rPr>
      </w:pPr>
      <w:r w:rsidRPr="009870A4">
        <w:rPr>
          <w:rFonts w:cs="Arial"/>
          <w:lang w:val="fr-FR"/>
        </w:rPr>
        <w:t>………………………………………………………………………………………………………………………………..…………………………….</w:t>
      </w:r>
    </w:p>
    <w:p w14:paraId="55606F3D" w14:textId="77777777" w:rsidR="000F3627" w:rsidRPr="009870A4" w:rsidRDefault="000F3627" w:rsidP="00824DE2">
      <w:pPr>
        <w:spacing w:line="200" w:lineRule="exact"/>
        <w:rPr>
          <w:rFonts w:ascii="Arial" w:hAnsi="Arial" w:cs="Arial"/>
          <w:sz w:val="20"/>
          <w:szCs w:val="20"/>
          <w:lang w:val="fr-FR"/>
        </w:rPr>
      </w:pPr>
    </w:p>
    <w:tbl>
      <w:tblPr>
        <w:tblStyle w:val="Grilledutableau"/>
        <w:tblW w:w="10773" w:type="dxa"/>
        <w:tblInd w:w="-5" w:type="dxa"/>
        <w:tblLook w:val="04A0" w:firstRow="1" w:lastRow="0" w:firstColumn="1" w:lastColumn="0" w:noHBand="0" w:noVBand="1"/>
      </w:tblPr>
      <w:tblGrid>
        <w:gridCol w:w="10773"/>
      </w:tblGrid>
      <w:tr w:rsidR="0017014A" w:rsidRPr="009870A4" w14:paraId="1EF86225" w14:textId="77777777" w:rsidTr="009244C0">
        <w:trPr>
          <w:trHeight w:val="820"/>
        </w:trPr>
        <w:tc>
          <w:tcPr>
            <w:tcW w:w="10773" w:type="dxa"/>
          </w:tcPr>
          <w:p w14:paraId="032A8E14" w14:textId="77777777" w:rsidR="0017014A" w:rsidRPr="009870A4" w:rsidRDefault="0017014A" w:rsidP="00824DE2">
            <w:pPr>
              <w:pStyle w:val="Corpsdetexte"/>
              <w:ind w:left="0"/>
              <w:rPr>
                <w:rFonts w:cs="Arial"/>
                <w:lang w:val="fr-FR"/>
              </w:rPr>
            </w:pPr>
            <w:r w:rsidRPr="009870A4">
              <w:rPr>
                <w:rFonts w:cs="Arial"/>
                <w:lang w:val="fr-FR"/>
              </w:rPr>
              <w:t>Caisse primaire d'assurance</w:t>
            </w:r>
            <w:r w:rsidRPr="009870A4">
              <w:rPr>
                <w:rFonts w:cs="Arial"/>
                <w:spacing w:val="1"/>
                <w:lang w:val="fr-FR"/>
              </w:rPr>
              <w:t xml:space="preserve"> </w:t>
            </w:r>
            <w:r w:rsidRPr="009870A4">
              <w:rPr>
                <w:rFonts w:cs="Arial"/>
                <w:lang w:val="fr-FR"/>
              </w:rPr>
              <w:t>maladie</w:t>
            </w:r>
            <w:r w:rsidRPr="009870A4">
              <w:rPr>
                <w:rFonts w:cs="Arial"/>
                <w:spacing w:val="-2"/>
                <w:lang w:val="fr-FR"/>
              </w:rPr>
              <w:t xml:space="preserve"> </w:t>
            </w:r>
            <w:r w:rsidRPr="009870A4">
              <w:rPr>
                <w:rFonts w:cs="Arial"/>
                <w:lang w:val="fr-FR"/>
              </w:rPr>
              <w:t>à contacter</w:t>
            </w:r>
            <w:r w:rsidRPr="009870A4">
              <w:rPr>
                <w:rFonts w:cs="Arial"/>
                <w:spacing w:val="-3"/>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cas</w:t>
            </w:r>
            <w:r w:rsidRPr="009870A4">
              <w:rPr>
                <w:rFonts w:cs="Arial"/>
                <w:spacing w:val="1"/>
                <w:lang w:val="fr-FR"/>
              </w:rPr>
              <w:t xml:space="preserve"> </w:t>
            </w:r>
            <w:r w:rsidRPr="009870A4">
              <w:rPr>
                <w:rFonts w:cs="Arial"/>
                <w:lang w:val="fr-FR"/>
              </w:rPr>
              <w:t>d'accident</w:t>
            </w:r>
            <w:r w:rsidRPr="009870A4">
              <w:rPr>
                <w:rFonts w:cs="Arial"/>
                <w:spacing w:val="-2"/>
                <w:lang w:val="fr-FR"/>
              </w:rPr>
              <w:t xml:space="preserve"> </w:t>
            </w:r>
            <w:r w:rsidRPr="009870A4">
              <w:rPr>
                <w:rFonts w:cs="Arial"/>
                <w:i/>
                <w:sz w:val="16"/>
                <w:lang w:val="fr-FR"/>
              </w:rPr>
              <w:t>(lieu de domicile</w:t>
            </w:r>
            <w:r w:rsidRPr="009870A4">
              <w:rPr>
                <w:rFonts w:cs="Arial"/>
                <w:i/>
                <w:spacing w:val="6"/>
                <w:sz w:val="16"/>
                <w:lang w:val="fr-FR"/>
              </w:rPr>
              <w:t xml:space="preserve"> </w:t>
            </w:r>
            <w:r w:rsidRPr="009870A4">
              <w:rPr>
                <w:rFonts w:cs="Arial"/>
                <w:i/>
                <w:sz w:val="16"/>
                <w:lang w:val="fr-FR"/>
              </w:rPr>
              <w:t>du</w:t>
            </w:r>
            <w:r w:rsidRPr="009870A4">
              <w:rPr>
                <w:rFonts w:cs="Arial"/>
                <w:i/>
                <w:spacing w:val="-2"/>
                <w:sz w:val="16"/>
                <w:lang w:val="fr-FR"/>
              </w:rPr>
              <w:t xml:space="preserve"> </w:t>
            </w:r>
            <w:r w:rsidRPr="009870A4">
              <w:rPr>
                <w:rFonts w:cs="Arial"/>
                <w:i/>
                <w:sz w:val="16"/>
                <w:lang w:val="fr-FR"/>
              </w:rPr>
              <w:t>stagiaire</w:t>
            </w:r>
            <w:r w:rsidRPr="009870A4">
              <w:rPr>
                <w:rFonts w:cs="Arial"/>
                <w:i/>
                <w:spacing w:val="2"/>
                <w:sz w:val="16"/>
                <w:lang w:val="fr-FR"/>
              </w:rPr>
              <w:t xml:space="preserve"> </w:t>
            </w:r>
            <w:r w:rsidRPr="009870A4">
              <w:rPr>
                <w:rFonts w:cs="Arial"/>
                <w:i/>
                <w:sz w:val="16"/>
                <w:lang w:val="fr-FR"/>
              </w:rPr>
              <w:t>sauf</w:t>
            </w:r>
            <w:r w:rsidRPr="009870A4">
              <w:rPr>
                <w:rFonts w:cs="Arial"/>
                <w:i/>
                <w:spacing w:val="-2"/>
                <w:sz w:val="16"/>
                <w:lang w:val="fr-FR"/>
              </w:rPr>
              <w:t xml:space="preserve"> </w:t>
            </w:r>
            <w:r w:rsidRPr="009870A4">
              <w:rPr>
                <w:rFonts w:cs="Arial"/>
                <w:i/>
                <w:sz w:val="16"/>
                <w:lang w:val="fr-FR"/>
              </w:rPr>
              <w:t>exception)</w:t>
            </w:r>
            <w:r w:rsidRPr="009870A4">
              <w:rPr>
                <w:rFonts w:cs="Arial"/>
                <w:spacing w:val="-2"/>
                <w:sz w:val="16"/>
                <w:lang w:val="fr-FR"/>
              </w:rPr>
              <w:t xml:space="preserve"> </w:t>
            </w:r>
            <w:r w:rsidRPr="009870A4">
              <w:rPr>
                <w:rFonts w:cs="Arial"/>
                <w:lang w:val="fr-FR"/>
              </w:rPr>
              <w:t>:</w:t>
            </w:r>
          </w:p>
          <w:p w14:paraId="12995256" w14:textId="77777777" w:rsidR="0017014A" w:rsidRPr="009870A4" w:rsidRDefault="0017014A" w:rsidP="00824DE2">
            <w:pPr>
              <w:pStyle w:val="Corpsdetexte"/>
              <w:ind w:left="0"/>
              <w:rPr>
                <w:rFonts w:cs="Arial"/>
                <w:lang w:val="fr-FR"/>
              </w:rPr>
            </w:pPr>
            <w:r w:rsidRPr="009870A4">
              <w:rPr>
                <w:rFonts w:cs="Arial"/>
                <w:color w:val="FF0000"/>
                <w:lang w:val="fr-FR"/>
              </w:rPr>
              <w:t>A indiquer obligatoirement</w:t>
            </w:r>
          </w:p>
        </w:tc>
      </w:tr>
    </w:tbl>
    <w:p w14:paraId="39D9F910" w14:textId="77777777" w:rsidR="00CE42A7" w:rsidRPr="009870A4" w:rsidRDefault="00CE42A7" w:rsidP="00824DE2">
      <w:pPr>
        <w:spacing w:before="2" w:line="280" w:lineRule="exact"/>
        <w:rPr>
          <w:rFonts w:ascii="Arial" w:hAnsi="Arial" w:cs="Arial"/>
          <w:sz w:val="20"/>
          <w:szCs w:val="20"/>
          <w:lang w:val="fr-FR"/>
        </w:rPr>
      </w:pPr>
    </w:p>
    <w:p w14:paraId="7A34A98F" w14:textId="77777777" w:rsidR="00CE42A7" w:rsidRPr="009870A4" w:rsidRDefault="00013E83" w:rsidP="00824DE2">
      <w:pPr>
        <w:spacing w:before="77"/>
        <w:jc w:val="both"/>
        <w:rPr>
          <w:rFonts w:ascii="Arial" w:eastAsia="Arial" w:hAnsi="Arial" w:cs="Arial"/>
          <w:sz w:val="18"/>
          <w:szCs w:val="18"/>
          <w:lang w:val="fr-FR"/>
        </w:rPr>
      </w:pPr>
      <w:r w:rsidRPr="009870A4">
        <w:rPr>
          <w:rFonts w:ascii="Arial" w:eastAsia="Arial" w:hAnsi="Arial" w:cs="Arial"/>
          <w:b/>
          <w:bCs/>
          <w:spacing w:val="-3"/>
          <w:sz w:val="18"/>
          <w:szCs w:val="18"/>
          <w:lang w:val="fr-FR"/>
        </w:rPr>
        <w:t>A</w:t>
      </w:r>
      <w:r w:rsidRPr="009870A4">
        <w:rPr>
          <w:rFonts w:ascii="Arial" w:eastAsia="Arial" w:hAnsi="Arial" w:cs="Arial"/>
          <w:b/>
          <w:bCs/>
          <w:sz w:val="18"/>
          <w:szCs w:val="18"/>
          <w:lang w:val="fr-FR"/>
        </w:rPr>
        <w:t>rticle 1</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 </w:t>
      </w:r>
      <w:r w:rsidRPr="009870A4">
        <w:rPr>
          <w:rFonts w:ascii="Arial" w:eastAsia="Arial" w:hAnsi="Arial" w:cs="Arial"/>
          <w:b/>
          <w:bCs/>
          <w:spacing w:val="-1"/>
          <w:sz w:val="18"/>
          <w:szCs w:val="18"/>
          <w:lang w:val="fr-FR"/>
        </w:rPr>
        <w:t>O</w:t>
      </w:r>
      <w:r w:rsidRPr="009870A4">
        <w:rPr>
          <w:rFonts w:ascii="Arial" w:eastAsia="Arial" w:hAnsi="Arial" w:cs="Arial"/>
          <w:b/>
          <w:bCs/>
          <w:sz w:val="18"/>
          <w:szCs w:val="18"/>
          <w:lang w:val="fr-FR"/>
        </w:rPr>
        <w:t>bjet de</w:t>
      </w:r>
      <w:r w:rsidRPr="009870A4">
        <w:rPr>
          <w:rFonts w:ascii="Arial" w:eastAsia="Arial" w:hAnsi="Arial" w:cs="Arial"/>
          <w:b/>
          <w:bCs/>
          <w:spacing w:val="-2"/>
          <w:sz w:val="18"/>
          <w:szCs w:val="18"/>
          <w:lang w:val="fr-FR"/>
        </w:rPr>
        <w:t xml:space="preserve"> </w:t>
      </w:r>
      <w:r w:rsidRPr="009870A4">
        <w:rPr>
          <w:rFonts w:ascii="Arial" w:eastAsia="Arial" w:hAnsi="Arial" w:cs="Arial"/>
          <w:b/>
          <w:bCs/>
          <w:sz w:val="18"/>
          <w:szCs w:val="18"/>
          <w:lang w:val="fr-FR"/>
        </w:rPr>
        <w:t xml:space="preserve">la </w:t>
      </w:r>
      <w:r w:rsidRPr="009870A4">
        <w:rPr>
          <w:rFonts w:ascii="Arial" w:eastAsia="Arial" w:hAnsi="Arial" w:cs="Arial"/>
          <w:b/>
          <w:bCs/>
          <w:spacing w:val="-2"/>
          <w:sz w:val="18"/>
          <w:szCs w:val="18"/>
          <w:lang w:val="fr-FR"/>
        </w:rPr>
        <w:t>c</w:t>
      </w:r>
      <w:r w:rsidRPr="009870A4">
        <w:rPr>
          <w:rFonts w:ascii="Arial" w:eastAsia="Arial" w:hAnsi="Arial" w:cs="Arial"/>
          <w:b/>
          <w:bCs/>
          <w:sz w:val="18"/>
          <w:szCs w:val="18"/>
          <w:lang w:val="fr-FR"/>
        </w:rPr>
        <w:t>on</w:t>
      </w:r>
      <w:r w:rsidRPr="009870A4">
        <w:rPr>
          <w:rFonts w:ascii="Arial" w:eastAsia="Arial" w:hAnsi="Arial" w:cs="Arial"/>
          <w:b/>
          <w:bCs/>
          <w:spacing w:val="-2"/>
          <w:sz w:val="18"/>
          <w:szCs w:val="18"/>
          <w:lang w:val="fr-FR"/>
        </w:rPr>
        <w:t>v</w:t>
      </w:r>
      <w:r w:rsidRPr="009870A4">
        <w:rPr>
          <w:rFonts w:ascii="Arial" w:eastAsia="Arial" w:hAnsi="Arial" w:cs="Arial"/>
          <w:b/>
          <w:bCs/>
          <w:sz w:val="18"/>
          <w:szCs w:val="18"/>
          <w:lang w:val="fr-FR"/>
        </w:rPr>
        <w:t>ention</w:t>
      </w:r>
    </w:p>
    <w:p w14:paraId="5159CF7B" w14:textId="77777777" w:rsidR="00CE42A7" w:rsidRPr="009870A4" w:rsidRDefault="00013E83" w:rsidP="00824DE2">
      <w:pPr>
        <w:pStyle w:val="Corpsdetexte"/>
        <w:spacing w:before="4"/>
        <w:ind w:left="0"/>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 xml:space="preserve">ion </w:t>
      </w:r>
      <w:r w:rsidRPr="009870A4">
        <w:rPr>
          <w:rFonts w:cs="Arial"/>
          <w:spacing w:val="-2"/>
          <w:lang w:val="fr-FR"/>
        </w:rPr>
        <w:t>r</w:t>
      </w:r>
      <w:r w:rsidRPr="009870A4">
        <w:rPr>
          <w:rFonts w:cs="Arial"/>
          <w:lang w:val="fr-FR"/>
        </w:rPr>
        <w:t>èg</w:t>
      </w:r>
      <w:r w:rsidRPr="009870A4">
        <w:rPr>
          <w:rFonts w:cs="Arial"/>
          <w:spacing w:val="-2"/>
          <w:lang w:val="fr-FR"/>
        </w:rPr>
        <w:t>l</w:t>
      </w:r>
      <w:r w:rsidRPr="009870A4">
        <w:rPr>
          <w:rFonts w:cs="Arial"/>
          <w:lang w:val="fr-FR"/>
        </w:rPr>
        <w:t xml:space="preserve">e </w:t>
      </w:r>
      <w:r w:rsidRPr="009870A4">
        <w:rPr>
          <w:rFonts w:cs="Arial"/>
          <w:spacing w:val="-2"/>
          <w:lang w:val="fr-FR"/>
        </w:rPr>
        <w:t>l</w:t>
      </w:r>
      <w:r w:rsidRPr="009870A4">
        <w:rPr>
          <w:rFonts w:cs="Arial"/>
          <w:lang w:val="fr-FR"/>
        </w:rPr>
        <w:t>es</w:t>
      </w:r>
      <w:r w:rsidRPr="009870A4">
        <w:rPr>
          <w:rFonts w:cs="Arial"/>
          <w:spacing w:val="1"/>
          <w:lang w:val="fr-FR"/>
        </w:rPr>
        <w:t xml:space="preserve"> </w:t>
      </w:r>
      <w:r w:rsidRPr="009870A4">
        <w:rPr>
          <w:rFonts w:cs="Arial"/>
          <w:lang w:val="fr-FR"/>
        </w:rPr>
        <w:t>r</w:t>
      </w:r>
      <w:r w:rsidRPr="009870A4">
        <w:rPr>
          <w:rFonts w:cs="Arial"/>
          <w:spacing w:val="-2"/>
          <w:lang w:val="fr-FR"/>
        </w:rPr>
        <w:t>a</w:t>
      </w:r>
      <w:r w:rsidRPr="009870A4">
        <w:rPr>
          <w:rFonts w:cs="Arial"/>
          <w:lang w:val="fr-FR"/>
        </w:rPr>
        <w:t>ppor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2"/>
          <w:lang w:val="fr-FR"/>
        </w:rPr>
        <w:t>e</w:t>
      </w:r>
      <w:r w:rsidRPr="009870A4">
        <w:rPr>
          <w:rFonts w:cs="Arial"/>
          <w:lang w:val="fr-FR"/>
        </w:rPr>
        <w:t>ntre</w:t>
      </w:r>
      <w:r w:rsidRPr="009870A4">
        <w:rPr>
          <w:rFonts w:cs="Arial"/>
          <w:spacing w:val="1"/>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spacing w:val="-2"/>
          <w:lang w:val="fr-FR"/>
        </w:rPr>
        <w:t>c</w:t>
      </w:r>
      <w:r w:rsidR="00760EBF" w:rsidRPr="009870A4">
        <w:rPr>
          <w:rFonts w:cs="Arial"/>
          <w:lang w:val="fr-FR"/>
        </w:rPr>
        <w:t xml:space="preserve">ueil, Université de Paris </w:t>
      </w:r>
      <w:r w:rsidRPr="009870A4">
        <w:rPr>
          <w:rFonts w:cs="Arial"/>
          <w:lang w:val="fr-FR"/>
        </w:rPr>
        <w:t>et</w:t>
      </w:r>
      <w:r w:rsidRPr="009870A4">
        <w:rPr>
          <w:rFonts w:cs="Arial"/>
          <w:spacing w:val="-2"/>
          <w:lang w:val="fr-FR"/>
        </w:rPr>
        <w:t xml:space="preserve"> </w:t>
      </w:r>
      <w:r w:rsidRPr="009870A4">
        <w:rPr>
          <w:rFonts w:cs="Arial"/>
          <w:lang w:val="fr-FR"/>
        </w:rPr>
        <w:t>le</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5"/>
          <w:lang w:val="fr-FR"/>
        </w:rPr>
        <w:t>a</w:t>
      </w:r>
      <w:r w:rsidRPr="009870A4">
        <w:rPr>
          <w:rFonts w:cs="Arial"/>
          <w:lang w:val="fr-FR"/>
        </w:rPr>
        <w:t>i</w:t>
      </w:r>
      <w:r w:rsidRPr="009870A4">
        <w:rPr>
          <w:rFonts w:cs="Arial"/>
          <w:spacing w:val="-3"/>
          <w:lang w:val="fr-FR"/>
        </w:rPr>
        <w:t>r</w:t>
      </w:r>
      <w:r w:rsidRPr="009870A4">
        <w:rPr>
          <w:rFonts w:cs="Arial"/>
          <w:lang w:val="fr-FR"/>
        </w:rPr>
        <w:t>e.</w:t>
      </w:r>
    </w:p>
    <w:p w14:paraId="7D797753"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 2</w:t>
      </w:r>
      <w:r w:rsidRPr="009870A4">
        <w:rPr>
          <w:rFonts w:cs="Arial"/>
          <w:spacing w:val="2"/>
          <w:lang w:val="fr-FR"/>
        </w:rPr>
        <w:t xml:space="preserve"> </w:t>
      </w:r>
      <w:r w:rsidRPr="009870A4">
        <w:rPr>
          <w:rFonts w:cs="Arial"/>
          <w:lang w:val="fr-FR"/>
        </w:rPr>
        <w:t xml:space="preserve">- </w:t>
      </w:r>
      <w:r w:rsidRPr="009870A4">
        <w:rPr>
          <w:rFonts w:cs="Arial"/>
          <w:spacing w:val="-1"/>
          <w:lang w:val="fr-FR"/>
        </w:rPr>
        <w:t>O</w:t>
      </w:r>
      <w:r w:rsidRPr="009870A4">
        <w:rPr>
          <w:rFonts w:cs="Arial"/>
          <w:lang w:val="fr-FR"/>
        </w:rPr>
        <w:t xml:space="preserve">bjectif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ge</w:t>
      </w:r>
    </w:p>
    <w:p w14:paraId="37E39C98" w14:textId="77777777" w:rsidR="00CE42A7" w:rsidRPr="009870A4" w:rsidRDefault="00013E83" w:rsidP="00824DE2">
      <w:pPr>
        <w:pStyle w:val="Corpsdetexte"/>
        <w:spacing w:before="8" w:line="206" w:lineRule="exact"/>
        <w:ind w:left="0"/>
        <w:jc w:val="both"/>
        <w:rPr>
          <w:rFonts w:cs="Arial"/>
          <w:lang w:val="fr-FR"/>
        </w:rPr>
      </w:pPr>
      <w:r w:rsidRPr="009870A4">
        <w:rPr>
          <w:rFonts w:cs="Arial"/>
          <w:lang w:val="fr-FR"/>
        </w:rPr>
        <w:t>Le</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2"/>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i</w:t>
      </w:r>
      <w:r w:rsidRPr="009870A4">
        <w:rPr>
          <w:rFonts w:cs="Arial"/>
          <w:lang w:val="fr-FR"/>
        </w:rPr>
        <w:t>n</w:t>
      </w:r>
      <w:r w:rsidRPr="009870A4">
        <w:rPr>
          <w:rFonts w:cs="Arial"/>
          <w:spacing w:val="-2"/>
          <w:lang w:val="fr-FR"/>
        </w:rPr>
        <w:t>s</w:t>
      </w:r>
      <w:r w:rsidRPr="009870A4">
        <w:rPr>
          <w:rFonts w:cs="Arial"/>
          <w:spacing w:val="1"/>
          <w:lang w:val="fr-FR"/>
        </w:rPr>
        <w:t>c</w:t>
      </w:r>
      <w:r w:rsidRPr="009870A4">
        <w:rPr>
          <w:rFonts w:cs="Arial"/>
          <w:lang w:val="fr-FR"/>
        </w:rPr>
        <w:t>rit</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3"/>
          <w:lang w:val="fr-FR"/>
        </w:rPr>
        <w:t xml:space="preserve"> </w:t>
      </w:r>
      <w:r w:rsidRPr="009870A4">
        <w:rPr>
          <w:rFonts w:cs="Arial"/>
          <w:lang w:val="fr-FR"/>
        </w:rPr>
        <w:t>le</w:t>
      </w:r>
      <w:r w:rsidRPr="009870A4">
        <w:rPr>
          <w:rFonts w:cs="Arial"/>
          <w:spacing w:val="12"/>
          <w:lang w:val="fr-FR"/>
        </w:rPr>
        <w:t xml:space="preserve"> </w:t>
      </w:r>
      <w:r w:rsidRPr="009870A4">
        <w:rPr>
          <w:rFonts w:cs="Arial"/>
          <w:spacing w:val="-2"/>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de</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5"/>
          <w:lang w:val="fr-FR"/>
        </w:rPr>
        <w:t xml:space="preserve"> </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2"/>
          <w:lang w:val="fr-FR"/>
        </w:rPr>
        <w:t xml:space="preserve"> </w:t>
      </w:r>
      <w:r w:rsidRPr="009870A4">
        <w:rPr>
          <w:rFonts w:cs="Arial"/>
          <w:lang w:val="fr-FR"/>
        </w:rPr>
        <w:t>du</w:t>
      </w:r>
      <w:r w:rsidRPr="009870A4">
        <w:rPr>
          <w:rFonts w:cs="Arial"/>
          <w:spacing w:val="12"/>
          <w:lang w:val="fr-FR"/>
        </w:rPr>
        <w:t xml:space="preserve"> </w:t>
      </w:r>
      <w:r w:rsidRPr="009870A4">
        <w:rPr>
          <w:rFonts w:cs="Arial"/>
          <w:lang w:val="fr-FR"/>
        </w:rPr>
        <w:t>pro</w:t>
      </w:r>
      <w:r w:rsidRPr="009870A4">
        <w:rPr>
          <w:rFonts w:cs="Arial"/>
          <w:spacing w:val="-2"/>
          <w:lang w:val="fr-FR"/>
        </w:rPr>
        <w:t>j</w:t>
      </w:r>
      <w:r w:rsidRPr="009870A4">
        <w:rPr>
          <w:rFonts w:cs="Arial"/>
          <w:lang w:val="fr-FR"/>
        </w:rPr>
        <w:t>et</w:t>
      </w:r>
      <w:r w:rsidRPr="009870A4">
        <w:rPr>
          <w:rFonts w:cs="Arial"/>
          <w:spacing w:val="19"/>
          <w:lang w:val="fr-FR"/>
        </w:rPr>
        <w:t xml:space="preserve"> </w:t>
      </w:r>
      <w:r w:rsidRPr="009870A4">
        <w:rPr>
          <w:rFonts w:cs="Arial"/>
          <w:lang w:val="fr-FR"/>
        </w:rPr>
        <w:t>per</w:t>
      </w:r>
      <w:r w:rsidRPr="009870A4">
        <w:rPr>
          <w:rFonts w:cs="Arial"/>
          <w:spacing w:val="1"/>
          <w:lang w:val="fr-FR"/>
        </w:rPr>
        <w:t>s</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w:t>
      </w:r>
      <w:r w:rsidRPr="009870A4">
        <w:rPr>
          <w:rFonts w:cs="Arial"/>
          <w:spacing w:val="15"/>
          <w:lang w:val="fr-FR"/>
        </w:rPr>
        <w:t xml:space="preserve"> </w:t>
      </w:r>
      <w:r w:rsidRPr="009870A4">
        <w:rPr>
          <w:rFonts w:cs="Arial"/>
          <w:spacing w:val="-2"/>
          <w:lang w:val="fr-FR"/>
        </w:rPr>
        <w:t>e</w:t>
      </w:r>
      <w:r w:rsidRPr="009870A4">
        <w:rPr>
          <w:rFonts w:cs="Arial"/>
          <w:lang w:val="fr-FR"/>
        </w:rPr>
        <w:t>t</w:t>
      </w:r>
      <w:r w:rsidRPr="009870A4">
        <w:rPr>
          <w:rFonts w:cs="Arial"/>
          <w:spacing w:val="14"/>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12"/>
          <w:lang w:val="fr-FR"/>
        </w:rPr>
        <w:t xml:space="preserve"> </w:t>
      </w:r>
      <w:r w:rsidRPr="009870A4">
        <w:rPr>
          <w:rFonts w:cs="Arial"/>
          <w:lang w:val="fr-FR"/>
        </w:rPr>
        <w:t>d</w:t>
      </w:r>
      <w:r w:rsidRPr="009870A4">
        <w:rPr>
          <w:rFonts w:cs="Arial"/>
          <w:spacing w:val="-2"/>
          <w:lang w:val="fr-FR"/>
        </w:rPr>
        <w:t>’év</w:t>
      </w:r>
      <w:r w:rsidRPr="009870A4">
        <w:rPr>
          <w:rFonts w:cs="Arial"/>
          <w:lang w:val="fr-FR"/>
        </w:rPr>
        <w:t>olut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w:t>
      </w:r>
      <w:r w:rsidRPr="009870A4">
        <w:rPr>
          <w:rFonts w:cs="Arial"/>
          <w:spacing w:val="12"/>
          <w:lang w:val="fr-FR"/>
        </w:rPr>
        <w:t xml:space="preserve"> </w:t>
      </w:r>
      <w:r w:rsidRPr="009870A4">
        <w:rPr>
          <w:rFonts w:cs="Arial"/>
          <w:lang w:val="fr-FR"/>
        </w:rPr>
        <w:t>de</w:t>
      </w:r>
      <w:r w:rsidRPr="009870A4">
        <w:rPr>
          <w:rFonts w:cs="Arial"/>
          <w:spacing w:val="15"/>
          <w:lang w:val="fr-FR"/>
        </w:rPr>
        <w:t xml:space="preserve"> </w:t>
      </w:r>
      <w:r w:rsidRPr="009870A4">
        <w:rPr>
          <w:rFonts w:cs="Arial"/>
          <w:spacing w:val="-3"/>
          <w:lang w:val="fr-FR"/>
        </w:rPr>
        <w:t>r</w:t>
      </w:r>
      <w:r w:rsidRPr="009870A4">
        <w:rPr>
          <w:rFonts w:cs="Arial"/>
          <w:lang w:val="fr-FR"/>
        </w:rPr>
        <w:t>e</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i</w:t>
      </w:r>
      <w:r w:rsidRPr="009870A4">
        <w:rPr>
          <w:rFonts w:cs="Arial"/>
          <w:lang w:val="fr-FR"/>
        </w:rPr>
        <w:t>on</w:t>
      </w:r>
      <w:r w:rsidRPr="009870A4">
        <w:rPr>
          <w:rFonts w:cs="Arial"/>
          <w:spacing w:val="12"/>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d</w:t>
      </w:r>
      <w:r w:rsidRPr="009870A4">
        <w:rPr>
          <w:rFonts w:cs="Arial"/>
          <w:lang w:val="fr-FR"/>
        </w:rPr>
        <w:t>’in</w:t>
      </w:r>
      <w:r w:rsidRPr="009870A4">
        <w:rPr>
          <w:rFonts w:cs="Arial"/>
          <w:spacing w:val="-2"/>
          <w:lang w:val="fr-FR"/>
        </w:rPr>
        <w:t>s</w:t>
      </w:r>
      <w:r w:rsidRPr="009870A4">
        <w:rPr>
          <w:rFonts w:cs="Arial"/>
          <w:lang w:val="fr-FR"/>
        </w:rPr>
        <w:t>ert</w:t>
      </w:r>
      <w:r w:rsidRPr="009870A4">
        <w:rPr>
          <w:rFonts w:cs="Arial"/>
          <w:spacing w:val="-2"/>
          <w:lang w:val="fr-FR"/>
        </w:rPr>
        <w:t>i</w:t>
      </w:r>
      <w:r w:rsidRPr="009870A4">
        <w:rPr>
          <w:rFonts w:cs="Arial"/>
          <w:lang w:val="fr-FR"/>
        </w:rPr>
        <w:t>on prof</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w:t>
      </w:r>
      <w:r w:rsidRPr="009870A4">
        <w:rPr>
          <w:rFonts w:cs="Arial"/>
          <w:spacing w:val="-2"/>
          <w:lang w:val="fr-FR"/>
        </w:rPr>
        <w:t>n</w:t>
      </w:r>
      <w:r w:rsidRPr="009870A4">
        <w:rPr>
          <w:rFonts w:cs="Arial"/>
          <w:lang w:val="fr-FR"/>
        </w:rPr>
        <w:t>elle</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6"/>
          <w:lang w:val="fr-FR"/>
        </w:rPr>
        <w:t xml:space="preserve"> </w:t>
      </w:r>
      <w:r w:rsidRPr="009870A4">
        <w:rPr>
          <w:rFonts w:cs="Arial"/>
          <w:lang w:val="fr-FR"/>
        </w:rPr>
        <w:t>Il</w:t>
      </w:r>
      <w:r w:rsidRPr="009870A4">
        <w:rPr>
          <w:rFonts w:cs="Arial"/>
          <w:spacing w:val="1"/>
          <w:lang w:val="fr-FR"/>
        </w:rPr>
        <w:t xml:space="preserve"> 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po</w:t>
      </w:r>
      <w:r w:rsidRPr="009870A4">
        <w:rPr>
          <w:rFonts w:cs="Arial"/>
          <w:spacing w:val="-2"/>
          <w:lang w:val="fr-FR"/>
        </w:rPr>
        <w:t>n</w:t>
      </w:r>
      <w:r w:rsidRPr="009870A4">
        <w:rPr>
          <w:rFonts w:cs="Arial"/>
          <w:lang w:val="fr-FR"/>
        </w:rPr>
        <w:t>d</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spacing w:val="-2"/>
          <w:lang w:val="fr-FR"/>
        </w:rPr>
        <w:t>p</w:t>
      </w:r>
      <w:r w:rsidRPr="009870A4">
        <w:rPr>
          <w:rFonts w:cs="Arial"/>
          <w:lang w:val="fr-FR"/>
        </w:rPr>
        <w:t>ério</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en</w:t>
      </w:r>
      <w:r w:rsidRPr="009870A4">
        <w:rPr>
          <w:rFonts w:cs="Arial"/>
          <w:spacing w:val="3"/>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tua</w:t>
      </w:r>
      <w:r w:rsidRPr="009870A4">
        <w:rPr>
          <w:rFonts w:cs="Arial"/>
          <w:spacing w:val="-2"/>
          <w:lang w:val="fr-FR"/>
        </w:rPr>
        <w:t>t</w:t>
      </w:r>
      <w:r w:rsidRPr="009870A4">
        <w:rPr>
          <w:rFonts w:cs="Arial"/>
          <w:lang w:val="fr-FR"/>
        </w:rPr>
        <w:t>ion</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r w:rsidRPr="009870A4">
        <w:rPr>
          <w:rFonts w:cs="Arial"/>
          <w:spacing w:val="1"/>
          <w:lang w:val="fr-FR"/>
        </w:rPr>
        <w:t>m</w:t>
      </w:r>
      <w:r w:rsidRPr="009870A4">
        <w:rPr>
          <w:rFonts w:cs="Arial"/>
          <w:lang w:val="fr-FR"/>
        </w:rPr>
        <w:t>i</w:t>
      </w:r>
      <w:r w:rsidRPr="009870A4">
        <w:rPr>
          <w:rFonts w:cs="Arial"/>
          <w:spacing w:val="-2"/>
          <w:lang w:val="fr-FR"/>
        </w:rPr>
        <w:t>l</w:t>
      </w:r>
      <w:r w:rsidRPr="009870A4">
        <w:rPr>
          <w:rFonts w:cs="Arial"/>
          <w:lang w:val="fr-FR"/>
        </w:rPr>
        <w:t>ieu</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o</w:t>
      </w:r>
      <w:r w:rsidRPr="009870A4">
        <w:rPr>
          <w:rFonts w:cs="Arial"/>
          <w:spacing w:val="9"/>
          <w:lang w:val="fr-FR"/>
        </w:rPr>
        <w:t>f</w:t>
      </w:r>
      <w:r w:rsidRPr="009870A4">
        <w:rPr>
          <w:rFonts w:cs="Arial"/>
          <w:lang w:val="fr-FR"/>
        </w:rPr>
        <w:t>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lang w:val="fr-FR"/>
        </w:rPr>
        <w:t>qu</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il</w:t>
      </w:r>
      <w:r w:rsidRPr="009870A4">
        <w:rPr>
          <w:rFonts w:cs="Arial"/>
          <w:spacing w:val="3"/>
          <w:lang w:val="fr-FR"/>
        </w:rPr>
        <w:t xml:space="preserve"> </w:t>
      </w:r>
      <w:r w:rsidRPr="009870A4">
        <w:rPr>
          <w:rFonts w:cs="Arial"/>
          <w:spacing w:val="1"/>
          <w:lang w:val="fr-FR"/>
        </w:rPr>
        <w:t>m</w:t>
      </w:r>
      <w:r w:rsidRPr="009870A4">
        <w:rPr>
          <w:rFonts w:cs="Arial"/>
          <w:lang w:val="fr-FR"/>
        </w:rPr>
        <w:t>et</w:t>
      </w:r>
      <w:r w:rsidRPr="009870A4">
        <w:rPr>
          <w:rFonts w:cs="Arial"/>
          <w:spacing w:val="2"/>
          <w:lang w:val="fr-FR"/>
        </w:rPr>
        <w:t xml:space="preserve"> </w:t>
      </w:r>
      <w:r w:rsidRPr="009870A4">
        <w:rPr>
          <w:rFonts w:cs="Arial"/>
          <w:spacing w:val="-2"/>
          <w:lang w:val="fr-FR"/>
        </w:rPr>
        <w:t>e</w:t>
      </w:r>
      <w:r w:rsidRPr="009870A4">
        <w:rPr>
          <w:rFonts w:cs="Arial"/>
          <w:lang w:val="fr-FR"/>
        </w:rPr>
        <w:t>n œ</w:t>
      </w:r>
      <w:r w:rsidRPr="009870A4">
        <w:rPr>
          <w:rFonts w:cs="Arial"/>
          <w:spacing w:val="1"/>
          <w:lang w:val="fr-FR"/>
        </w:rPr>
        <w:t>u</w:t>
      </w:r>
      <w:r w:rsidRPr="009870A4">
        <w:rPr>
          <w:rFonts w:cs="Arial"/>
          <w:spacing w:val="-2"/>
          <w:lang w:val="fr-FR"/>
        </w:rPr>
        <w:t>v</w:t>
      </w:r>
      <w:r w:rsidRPr="009870A4">
        <w:rPr>
          <w:rFonts w:cs="Arial"/>
          <w:lang w:val="fr-FR"/>
        </w:rPr>
        <w:t xml:space="preserve">re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p</w:t>
      </w:r>
      <w:r w:rsidRPr="009870A4">
        <w:rPr>
          <w:rFonts w:cs="Arial"/>
          <w:lang w:val="fr-FR"/>
        </w:rPr>
        <w:t>pren</w:t>
      </w:r>
      <w:r w:rsidRPr="009870A4">
        <w:rPr>
          <w:rFonts w:cs="Arial"/>
          <w:spacing w:val="-2"/>
          <w:lang w:val="fr-FR"/>
        </w:rPr>
        <w:t>t</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g</w:t>
      </w:r>
      <w:r w:rsidRPr="009870A4">
        <w:rPr>
          <w:rFonts w:cs="Arial"/>
          <w:lang w:val="fr-FR"/>
        </w:rPr>
        <w:t>es</w:t>
      </w:r>
      <w:r w:rsidRPr="009870A4">
        <w:rPr>
          <w:rFonts w:cs="Arial"/>
          <w:spacing w:val="1"/>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a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ue</w:t>
      </w:r>
      <w:r w:rsidRPr="009870A4">
        <w:rPr>
          <w:rFonts w:cs="Arial"/>
          <w:spacing w:val="-2"/>
          <w:lang w:val="fr-FR"/>
        </w:rPr>
        <w:t xml:space="preserve"> </w:t>
      </w:r>
      <w:r w:rsidRPr="009870A4">
        <w:rPr>
          <w:rFonts w:cs="Arial"/>
          <w:lang w:val="fr-FR"/>
        </w:rPr>
        <w:t>de</w:t>
      </w:r>
      <w:r w:rsidRPr="009870A4">
        <w:rPr>
          <w:rFonts w:cs="Arial"/>
          <w:spacing w:val="6"/>
          <w:lang w:val="fr-FR"/>
        </w:rPr>
        <w:t xml:space="preserve"> </w:t>
      </w:r>
      <w:r w:rsidRPr="009870A4">
        <w:rPr>
          <w:rFonts w:cs="Arial"/>
          <w:spacing w:val="-2"/>
          <w:lang w:val="fr-FR"/>
        </w:rPr>
        <w:t>l</w:t>
      </w:r>
      <w:r w:rsidRPr="009870A4">
        <w:rPr>
          <w:rFonts w:cs="Arial"/>
          <w:lang w:val="fr-FR"/>
        </w:rPr>
        <w:t>’</w:t>
      </w:r>
      <w:r w:rsidRPr="009870A4">
        <w:rPr>
          <w:rFonts w:cs="Arial"/>
          <w:spacing w:val="-2"/>
          <w:lang w:val="fr-FR"/>
        </w:rPr>
        <w:t>a</w:t>
      </w:r>
      <w:r w:rsidRPr="009870A4">
        <w:rPr>
          <w:rFonts w:cs="Arial"/>
          <w:spacing w:val="1"/>
          <w:lang w:val="fr-FR"/>
        </w:rPr>
        <w:t>c</w:t>
      </w:r>
      <w:r w:rsidRPr="009870A4">
        <w:rPr>
          <w:rFonts w:cs="Arial"/>
          <w:lang w:val="fr-FR"/>
        </w:rPr>
        <w:t>qu</w:t>
      </w:r>
      <w:r w:rsidRPr="009870A4">
        <w:rPr>
          <w:rFonts w:cs="Arial"/>
          <w:spacing w:val="-2"/>
          <w:lang w:val="fr-FR"/>
        </w:rPr>
        <w:t>i</w:t>
      </w:r>
      <w:r w:rsidRPr="009870A4">
        <w:rPr>
          <w:rFonts w:cs="Arial"/>
          <w:spacing w:val="1"/>
          <w:lang w:val="fr-FR"/>
        </w:rPr>
        <w:t>s</w:t>
      </w:r>
      <w:r w:rsidRPr="009870A4">
        <w:rPr>
          <w:rFonts w:cs="Arial"/>
          <w:lang w:val="fr-FR"/>
        </w:rPr>
        <w:t>it</w:t>
      </w:r>
      <w:r w:rsidRPr="009870A4">
        <w:rPr>
          <w:rFonts w:cs="Arial"/>
          <w:spacing w:val="-2"/>
          <w:lang w:val="fr-FR"/>
        </w:rPr>
        <w:t>i</w:t>
      </w:r>
      <w:r w:rsidRPr="009870A4">
        <w:rPr>
          <w:rFonts w:cs="Arial"/>
          <w:lang w:val="fr-FR"/>
        </w:rPr>
        <w:t xml:space="preserve">on </w:t>
      </w:r>
      <w:r w:rsidRPr="009870A4">
        <w:rPr>
          <w:rFonts w:cs="Arial"/>
          <w:spacing w:val="-2"/>
          <w:lang w:val="fr-FR"/>
        </w:rPr>
        <w:t>o</w:t>
      </w:r>
      <w:r w:rsidRPr="009870A4">
        <w:rPr>
          <w:rFonts w:cs="Arial"/>
          <w:lang w:val="fr-FR"/>
        </w:rPr>
        <w:t>u du</w:t>
      </w:r>
      <w:r w:rsidRPr="009870A4">
        <w:rPr>
          <w:rFonts w:cs="Arial"/>
          <w:spacing w:val="-2"/>
          <w:lang w:val="fr-FR"/>
        </w:rPr>
        <w:t xml:space="preserve"> </w:t>
      </w:r>
      <w:r w:rsidRPr="009870A4">
        <w:rPr>
          <w:rFonts w:cs="Arial"/>
          <w:lang w:val="fr-FR"/>
        </w:rPr>
        <w:t>dé</w:t>
      </w:r>
      <w:r w:rsidRPr="009870A4">
        <w:rPr>
          <w:rFonts w:cs="Arial"/>
          <w:spacing w:val="-2"/>
          <w:lang w:val="fr-FR"/>
        </w:rPr>
        <w:t>v</w:t>
      </w:r>
      <w:r w:rsidRPr="009870A4">
        <w:rPr>
          <w:rFonts w:cs="Arial"/>
          <w:lang w:val="fr-FR"/>
        </w:rPr>
        <w:t>el</w:t>
      </w:r>
      <w:r w:rsidRPr="009870A4">
        <w:rPr>
          <w:rFonts w:cs="Arial"/>
          <w:spacing w:val="-2"/>
          <w:lang w:val="fr-FR"/>
        </w:rPr>
        <w:t>o</w:t>
      </w:r>
      <w:r w:rsidRPr="009870A4">
        <w:rPr>
          <w:rFonts w:cs="Arial"/>
          <w:lang w:val="fr-FR"/>
        </w:rPr>
        <w:t>pp</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pét</w:t>
      </w:r>
      <w:r w:rsidRPr="009870A4">
        <w:rPr>
          <w:rFonts w:cs="Arial"/>
          <w:spacing w:val="-2"/>
          <w:lang w:val="fr-FR"/>
        </w:rPr>
        <w:t>e</w:t>
      </w:r>
      <w:r w:rsidRPr="009870A4">
        <w:rPr>
          <w:rFonts w:cs="Arial"/>
          <w:lang w:val="fr-FR"/>
        </w:rPr>
        <w:t>n</w:t>
      </w:r>
      <w:r w:rsidRPr="009870A4">
        <w:rPr>
          <w:rFonts w:cs="Arial"/>
          <w:spacing w:val="-2"/>
          <w:lang w:val="fr-FR"/>
        </w:rPr>
        <w:t>c</w:t>
      </w:r>
      <w:r w:rsidRPr="009870A4">
        <w:rPr>
          <w:rFonts w:cs="Arial"/>
          <w:lang w:val="fr-FR"/>
        </w:rPr>
        <w:t>es</w:t>
      </w:r>
      <w:r w:rsidRPr="009870A4">
        <w:rPr>
          <w:rFonts w:cs="Arial"/>
          <w:spacing w:val="1"/>
          <w:lang w:val="fr-FR"/>
        </w:rPr>
        <w:t xml:space="preserve"> </w:t>
      </w:r>
      <w:r w:rsidRPr="009870A4">
        <w:rPr>
          <w:rFonts w:cs="Arial"/>
          <w:spacing w:val="-2"/>
          <w:lang w:val="fr-FR"/>
        </w:rPr>
        <w:t>p</w:t>
      </w:r>
      <w:r w:rsidRPr="009870A4">
        <w:rPr>
          <w:rFonts w:cs="Arial"/>
          <w:lang w:val="fr-FR"/>
        </w:rPr>
        <w:t>rof</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n</w:t>
      </w:r>
      <w:r w:rsidRPr="009870A4">
        <w:rPr>
          <w:rFonts w:cs="Arial"/>
          <w:lang w:val="fr-FR"/>
        </w:rPr>
        <w:t>el</w:t>
      </w:r>
      <w:r w:rsidRPr="009870A4">
        <w:rPr>
          <w:rFonts w:cs="Arial"/>
          <w:spacing w:val="-2"/>
          <w:lang w:val="fr-FR"/>
        </w:rPr>
        <w:t>le</w:t>
      </w:r>
      <w:r w:rsidRPr="009870A4">
        <w:rPr>
          <w:rFonts w:cs="Arial"/>
          <w:spacing w:val="1"/>
          <w:lang w:val="fr-FR"/>
        </w:rPr>
        <w:t>s</w:t>
      </w:r>
      <w:r w:rsidRPr="009870A4">
        <w:rPr>
          <w:rFonts w:cs="Arial"/>
          <w:lang w:val="fr-FR"/>
        </w:rPr>
        <w:t>.</w:t>
      </w:r>
    </w:p>
    <w:p w14:paraId="31FB4D5C" w14:textId="77777777" w:rsidR="00CE42A7" w:rsidRPr="009870A4" w:rsidRDefault="00013E83" w:rsidP="004E3648">
      <w:pPr>
        <w:pStyle w:val="Corpsdetexte"/>
        <w:spacing w:line="206" w:lineRule="exact"/>
        <w:ind w:left="0"/>
        <w:jc w:val="both"/>
        <w:rPr>
          <w:rFonts w:cs="Arial"/>
          <w:b/>
          <w:lang w:val="fr-FR"/>
        </w:rPr>
      </w:pPr>
      <w:r w:rsidRPr="009870A4">
        <w:rPr>
          <w:rFonts w:cs="Arial"/>
          <w:b/>
          <w:lang w:val="fr-FR"/>
        </w:rPr>
        <w:t>Le</w:t>
      </w:r>
      <w:r w:rsidRPr="009870A4">
        <w:rPr>
          <w:rFonts w:cs="Arial"/>
          <w:b/>
          <w:spacing w:val="17"/>
          <w:lang w:val="fr-FR"/>
        </w:rPr>
        <w:t xml:space="preserve"> </w:t>
      </w:r>
      <w:r w:rsidRPr="009870A4">
        <w:rPr>
          <w:rFonts w:cs="Arial"/>
          <w:b/>
          <w:lang w:val="fr-FR"/>
        </w:rPr>
        <w:t>pr</w:t>
      </w:r>
      <w:r w:rsidRPr="009870A4">
        <w:rPr>
          <w:rFonts w:cs="Arial"/>
          <w:b/>
          <w:spacing w:val="-2"/>
          <w:lang w:val="fr-FR"/>
        </w:rPr>
        <w:t>o</w:t>
      </w:r>
      <w:r w:rsidRPr="009870A4">
        <w:rPr>
          <w:rFonts w:cs="Arial"/>
          <w:b/>
          <w:lang w:val="fr-FR"/>
        </w:rPr>
        <w:t>gra</w:t>
      </w:r>
      <w:r w:rsidRPr="009870A4">
        <w:rPr>
          <w:rFonts w:cs="Arial"/>
          <w:b/>
          <w:spacing w:val="-2"/>
          <w:lang w:val="fr-FR"/>
        </w:rPr>
        <w:t>m</w:t>
      </w:r>
      <w:r w:rsidRPr="009870A4">
        <w:rPr>
          <w:rFonts w:cs="Arial"/>
          <w:b/>
          <w:spacing w:val="1"/>
          <w:lang w:val="fr-FR"/>
        </w:rPr>
        <w:t>m</w:t>
      </w:r>
      <w:r w:rsidRPr="009870A4">
        <w:rPr>
          <w:rFonts w:cs="Arial"/>
          <w:b/>
          <w:lang w:val="fr-FR"/>
        </w:rPr>
        <w:t>e</w:t>
      </w:r>
      <w:r w:rsidRPr="009870A4">
        <w:rPr>
          <w:rFonts w:cs="Arial"/>
          <w:b/>
          <w:spacing w:val="15"/>
          <w:lang w:val="fr-FR"/>
        </w:rPr>
        <w:t xml:space="preserve"> </w:t>
      </w:r>
      <w:r w:rsidRPr="009870A4">
        <w:rPr>
          <w:rFonts w:cs="Arial"/>
          <w:b/>
          <w:lang w:val="fr-FR"/>
        </w:rPr>
        <w:t>du</w:t>
      </w:r>
      <w:r w:rsidRPr="009870A4">
        <w:rPr>
          <w:rFonts w:cs="Arial"/>
          <w:b/>
          <w:spacing w:val="17"/>
          <w:lang w:val="fr-FR"/>
        </w:rPr>
        <w:t xml:space="preserve"> </w:t>
      </w:r>
      <w:r w:rsidRPr="009870A4">
        <w:rPr>
          <w:rFonts w:cs="Arial"/>
          <w:b/>
          <w:spacing w:val="-2"/>
          <w:lang w:val="fr-FR"/>
        </w:rPr>
        <w:t>s</w:t>
      </w:r>
      <w:r w:rsidRPr="009870A4">
        <w:rPr>
          <w:rFonts w:cs="Arial"/>
          <w:b/>
          <w:lang w:val="fr-FR"/>
        </w:rPr>
        <w:t>ta</w:t>
      </w:r>
      <w:r w:rsidRPr="009870A4">
        <w:rPr>
          <w:rFonts w:cs="Arial"/>
          <w:b/>
          <w:spacing w:val="-2"/>
          <w:lang w:val="fr-FR"/>
        </w:rPr>
        <w:t>g</w:t>
      </w:r>
      <w:r w:rsidRPr="009870A4">
        <w:rPr>
          <w:rFonts w:cs="Arial"/>
          <w:b/>
          <w:lang w:val="fr-FR"/>
        </w:rPr>
        <w:t>e</w:t>
      </w:r>
      <w:r w:rsidRPr="009870A4">
        <w:rPr>
          <w:rFonts w:cs="Arial"/>
          <w:b/>
          <w:spacing w:val="17"/>
          <w:lang w:val="fr-FR"/>
        </w:rPr>
        <w:t xml:space="preserve"> </w:t>
      </w:r>
      <w:r w:rsidR="00BF3B3F" w:rsidRPr="009870A4">
        <w:rPr>
          <w:rFonts w:cs="Arial"/>
          <w:b/>
          <w:spacing w:val="17"/>
          <w:lang w:val="fr-FR"/>
        </w:rPr>
        <w:t xml:space="preserve">est </w:t>
      </w:r>
      <w:r w:rsidRPr="009870A4">
        <w:rPr>
          <w:rFonts w:cs="Arial"/>
          <w:b/>
          <w:lang w:val="fr-FR"/>
        </w:rPr>
        <w:t>ét</w:t>
      </w:r>
      <w:r w:rsidRPr="009870A4">
        <w:rPr>
          <w:rFonts w:cs="Arial"/>
          <w:b/>
          <w:spacing w:val="-2"/>
          <w:lang w:val="fr-FR"/>
        </w:rPr>
        <w:t>a</w:t>
      </w:r>
      <w:r w:rsidRPr="009870A4">
        <w:rPr>
          <w:rFonts w:cs="Arial"/>
          <w:b/>
          <w:lang w:val="fr-FR"/>
        </w:rPr>
        <w:t>b</w:t>
      </w:r>
      <w:r w:rsidRPr="009870A4">
        <w:rPr>
          <w:rFonts w:cs="Arial"/>
          <w:b/>
          <w:spacing w:val="-2"/>
          <w:lang w:val="fr-FR"/>
        </w:rPr>
        <w:t>l</w:t>
      </w:r>
      <w:r w:rsidRPr="009870A4">
        <w:rPr>
          <w:rFonts w:cs="Arial"/>
          <w:b/>
          <w:lang w:val="fr-FR"/>
        </w:rPr>
        <w:t>i</w:t>
      </w:r>
      <w:r w:rsidRPr="009870A4">
        <w:rPr>
          <w:rFonts w:cs="Arial"/>
          <w:b/>
          <w:spacing w:val="17"/>
          <w:lang w:val="fr-FR"/>
        </w:rPr>
        <w:t xml:space="preserve"> </w:t>
      </w:r>
      <w:r w:rsidR="00BF3B3F" w:rsidRPr="009870A4">
        <w:rPr>
          <w:rFonts w:cs="Arial"/>
          <w:b/>
          <w:spacing w:val="17"/>
          <w:lang w:val="fr-FR"/>
        </w:rPr>
        <w:t xml:space="preserve">conjointement </w:t>
      </w:r>
      <w:r w:rsidRPr="009870A4">
        <w:rPr>
          <w:rFonts w:cs="Arial"/>
          <w:b/>
          <w:lang w:val="fr-FR"/>
        </w:rPr>
        <w:t>par</w:t>
      </w:r>
      <w:r w:rsidRPr="009870A4">
        <w:rPr>
          <w:rFonts w:cs="Arial"/>
          <w:b/>
          <w:spacing w:val="17"/>
          <w:lang w:val="fr-FR"/>
        </w:rPr>
        <w:t xml:space="preserve"> </w:t>
      </w:r>
      <w:r w:rsidRPr="009870A4">
        <w:rPr>
          <w:rFonts w:cs="Arial"/>
          <w:b/>
          <w:spacing w:val="2"/>
          <w:lang w:val="fr-FR"/>
        </w:rPr>
        <w:t>l</w:t>
      </w:r>
      <w:r w:rsidRPr="009870A4">
        <w:rPr>
          <w:rFonts w:cs="Arial"/>
          <w:b/>
          <w:lang w:val="fr-FR"/>
        </w:rPr>
        <w:t>e</w:t>
      </w:r>
      <w:r w:rsidRPr="009870A4">
        <w:rPr>
          <w:rFonts w:cs="Arial"/>
          <w:b/>
          <w:spacing w:val="17"/>
          <w:lang w:val="fr-FR"/>
        </w:rPr>
        <w:t xml:space="preserve"> </w:t>
      </w:r>
      <w:r w:rsidR="00BF3B3F" w:rsidRPr="009870A4">
        <w:rPr>
          <w:rFonts w:cs="Arial"/>
          <w:b/>
          <w:lang w:val="fr-FR"/>
        </w:rPr>
        <w:t>réf</w:t>
      </w:r>
      <w:r w:rsidR="006F0047" w:rsidRPr="009870A4">
        <w:rPr>
          <w:rFonts w:cs="Arial"/>
          <w:b/>
          <w:lang w:val="fr-FR"/>
        </w:rPr>
        <w:t>é</w:t>
      </w:r>
      <w:r w:rsidR="00BF3B3F" w:rsidRPr="009870A4">
        <w:rPr>
          <w:rFonts w:cs="Arial"/>
          <w:b/>
          <w:lang w:val="fr-FR"/>
        </w:rPr>
        <w:t>rent pédagogique</w:t>
      </w:r>
      <w:r w:rsidRPr="009870A4">
        <w:rPr>
          <w:rFonts w:cs="Arial"/>
          <w:b/>
          <w:spacing w:val="14"/>
          <w:lang w:val="fr-FR"/>
        </w:rPr>
        <w:t xml:space="preserve"> </w:t>
      </w:r>
      <w:r w:rsidRPr="009870A4">
        <w:rPr>
          <w:rFonts w:cs="Arial"/>
          <w:b/>
          <w:lang w:val="fr-FR"/>
        </w:rPr>
        <w:t>du</w:t>
      </w:r>
      <w:r w:rsidRPr="009870A4">
        <w:rPr>
          <w:rFonts w:cs="Arial"/>
          <w:b/>
          <w:spacing w:val="15"/>
          <w:lang w:val="fr-FR"/>
        </w:rPr>
        <w:t xml:space="preserve"> </w:t>
      </w:r>
      <w:r w:rsidRPr="009870A4">
        <w:rPr>
          <w:rFonts w:cs="Arial"/>
          <w:b/>
          <w:spacing w:val="1"/>
          <w:lang w:val="fr-FR"/>
        </w:rPr>
        <w:t>s</w:t>
      </w:r>
      <w:r w:rsidRPr="009870A4">
        <w:rPr>
          <w:rFonts w:cs="Arial"/>
          <w:b/>
          <w:lang w:val="fr-FR"/>
        </w:rPr>
        <w:t>ta</w:t>
      </w:r>
      <w:r w:rsidRPr="009870A4">
        <w:rPr>
          <w:rFonts w:cs="Arial"/>
          <w:b/>
          <w:spacing w:val="-2"/>
          <w:lang w:val="fr-FR"/>
        </w:rPr>
        <w:t>g</w:t>
      </w:r>
      <w:r w:rsidRPr="009870A4">
        <w:rPr>
          <w:rFonts w:cs="Arial"/>
          <w:b/>
          <w:lang w:val="fr-FR"/>
        </w:rPr>
        <w:t>iai</w:t>
      </w:r>
      <w:r w:rsidRPr="009870A4">
        <w:rPr>
          <w:rFonts w:cs="Arial"/>
          <w:b/>
          <w:spacing w:val="-3"/>
          <w:lang w:val="fr-FR"/>
        </w:rPr>
        <w:t>r</w:t>
      </w:r>
      <w:r w:rsidRPr="009870A4">
        <w:rPr>
          <w:rFonts w:cs="Arial"/>
          <w:b/>
          <w:lang w:val="fr-FR"/>
        </w:rPr>
        <w:t>e</w:t>
      </w:r>
      <w:r w:rsidRPr="009870A4">
        <w:rPr>
          <w:rFonts w:cs="Arial"/>
          <w:b/>
          <w:spacing w:val="20"/>
          <w:lang w:val="fr-FR"/>
        </w:rPr>
        <w:t xml:space="preserve"> </w:t>
      </w:r>
      <w:r w:rsidR="00BF3B3F" w:rsidRPr="009870A4">
        <w:rPr>
          <w:rFonts w:cs="Arial"/>
          <w:b/>
          <w:spacing w:val="20"/>
          <w:lang w:val="fr-FR"/>
        </w:rPr>
        <w:t>d</w:t>
      </w:r>
      <w:r w:rsidR="006F0047" w:rsidRPr="009870A4">
        <w:rPr>
          <w:rFonts w:cs="Arial"/>
          <w:b/>
          <w:spacing w:val="20"/>
          <w:lang w:val="fr-FR"/>
        </w:rPr>
        <w:t>é</w:t>
      </w:r>
      <w:r w:rsidR="00BF3B3F" w:rsidRPr="009870A4">
        <w:rPr>
          <w:rFonts w:cs="Arial"/>
          <w:b/>
          <w:spacing w:val="20"/>
          <w:lang w:val="fr-FR"/>
        </w:rPr>
        <w:t xml:space="preserve">signé par </w:t>
      </w:r>
      <w:r w:rsidR="00BF3B3F" w:rsidRPr="009870A4">
        <w:rPr>
          <w:rFonts w:cs="Arial"/>
          <w:b/>
          <w:lang w:val="fr-FR"/>
        </w:rPr>
        <w:t>Université de Paris</w:t>
      </w:r>
      <w:r w:rsidRPr="009870A4">
        <w:rPr>
          <w:rFonts w:cs="Arial"/>
          <w:b/>
          <w:spacing w:val="21"/>
          <w:lang w:val="fr-FR"/>
        </w:rPr>
        <w:t xml:space="preserve"> </w:t>
      </w:r>
      <w:r w:rsidRPr="009870A4">
        <w:rPr>
          <w:rFonts w:cs="Arial"/>
          <w:b/>
          <w:lang w:val="fr-FR"/>
        </w:rPr>
        <w:t>et</w:t>
      </w:r>
      <w:r w:rsidRPr="009870A4">
        <w:rPr>
          <w:rFonts w:cs="Arial"/>
          <w:b/>
          <w:spacing w:val="14"/>
          <w:lang w:val="fr-FR"/>
        </w:rPr>
        <w:t xml:space="preserve"> </w:t>
      </w:r>
      <w:r w:rsidRPr="009870A4">
        <w:rPr>
          <w:rFonts w:cs="Arial"/>
          <w:b/>
          <w:lang w:val="fr-FR"/>
        </w:rPr>
        <w:t>le</w:t>
      </w:r>
      <w:r w:rsidRPr="009870A4">
        <w:rPr>
          <w:rFonts w:cs="Arial"/>
          <w:b/>
          <w:spacing w:val="17"/>
          <w:lang w:val="fr-FR"/>
        </w:rPr>
        <w:t xml:space="preserve"> </w:t>
      </w:r>
      <w:r w:rsidRPr="009870A4">
        <w:rPr>
          <w:rFonts w:cs="Arial"/>
          <w:b/>
          <w:spacing w:val="-2"/>
          <w:lang w:val="fr-FR"/>
        </w:rPr>
        <w:t>t</w:t>
      </w:r>
      <w:r w:rsidRPr="009870A4">
        <w:rPr>
          <w:rFonts w:cs="Arial"/>
          <w:b/>
          <w:lang w:val="fr-FR"/>
        </w:rPr>
        <w:t>uteur</w:t>
      </w:r>
      <w:r w:rsidR="00BF3B3F" w:rsidRPr="009870A4">
        <w:rPr>
          <w:rFonts w:cs="Arial"/>
          <w:b/>
          <w:lang w:val="fr-FR"/>
        </w:rPr>
        <w:t xml:space="preserve"> de stage</w:t>
      </w:r>
      <w:r w:rsidRPr="009870A4">
        <w:rPr>
          <w:rFonts w:cs="Arial"/>
          <w:b/>
          <w:spacing w:val="14"/>
          <w:lang w:val="fr-FR"/>
        </w:rPr>
        <w:t xml:space="preserve"> </w:t>
      </w:r>
      <w:r w:rsidRPr="009870A4">
        <w:rPr>
          <w:rFonts w:cs="Arial"/>
          <w:b/>
          <w:lang w:val="fr-FR"/>
        </w:rPr>
        <w:t>n</w:t>
      </w:r>
      <w:r w:rsidRPr="009870A4">
        <w:rPr>
          <w:rFonts w:cs="Arial"/>
          <w:b/>
          <w:spacing w:val="-2"/>
          <w:lang w:val="fr-FR"/>
        </w:rPr>
        <w:t>o</w:t>
      </w:r>
      <w:r w:rsidRPr="009870A4">
        <w:rPr>
          <w:rFonts w:cs="Arial"/>
          <w:b/>
          <w:spacing w:val="1"/>
          <w:lang w:val="fr-FR"/>
        </w:rPr>
        <w:t>mm</w:t>
      </w:r>
      <w:r w:rsidRPr="009870A4">
        <w:rPr>
          <w:rFonts w:cs="Arial"/>
          <w:b/>
          <w:lang w:val="fr-FR"/>
        </w:rPr>
        <w:t>é</w:t>
      </w:r>
      <w:r w:rsidRPr="009870A4">
        <w:rPr>
          <w:rFonts w:cs="Arial"/>
          <w:b/>
          <w:spacing w:val="15"/>
          <w:lang w:val="fr-FR"/>
        </w:rPr>
        <w:t xml:space="preserve"> </w:t>
      </w:r>
      <w:r w:rsidRPr="009870A4">
        <w:rPr>
          <w:rFonts w:cs="Arial"/>
          <w:b/>
          <w:lang w:val="fr-FR"/>
        </w:rPr>
        <w:t>par</w:t>
      </w:r>
      <w:r w:rsidRPr="009870A4">
        <w:rPr>
          <w:rFonts w:cs="Arial"/>
          <w:b/>
          <w:spacing w:val="14"/>
          <w:lang w:val="fr-FR"/>
        </w:rPr>
        <w:t xml:space="preserve"> </w:t>
      </w:r>
      <w:r w:rsidRPr="009870A4">
        <w:rPr>
          <w:rFonts w:cs="Arial"/>
          <w:b/>
          <w:lang w:val="fr-FR"/>
        </w:rPr>
        <w:t>l’</w:t>
      </w:r>
      <w:r w:rsidRPr="009870A4">
        <w:rPr>
          <w:rFonts w:cs="Arial"/>
          <w:b/>
          <w:spacing w:val="-2"/>
          <w:lang w:val="fr-FR"/>
        </w:rPr>
        <w:t>o</w:t>
      </w:r>
      <w:r w:rsidRPr="009870A4">
        <w:rPr>
          <w:rFonts w:cs="Arial"/>
          <w:b/>
          <w:lang w:val="fr-FR"/>
        </w:rPr>
        <w:t>rgan</w:t>
      </w:r>
      <w:r w:rsidRPr="009870A4">
        <w:rPr>
          <w:rFonts w:cs="Arial"/>
          <w:b/>
          <w:spacing w:val="-2"/>
          <w:lang w:val="fr-FR"/>
        </w:rPr>
        <w:t>i</w:t>
      </w:r>
      <w:r w:rsidRPr="009870A4">
        <w:rPr>
          <w:rFonts w:cs="Arial"/>
          <w:b/>
          <w:spacing w:val="1"/>
          <w:lang w:val="fr-FR"/>
        </w:rPr>
        <w:t>s</w:t>
      </w:r>
      <w:r w:rsidRPr="009870A4">
        <w:rPr>
          <w:rFonts w:cs="Arial"/>
          <w:b/>
          <w:spacing w:val="-2"/>
          <w:lang w:val="fr-FR"/>
        </w:rPr>
        <w:t>m</w:t>
      </w:r>
      <w:r w:rsidRPr="009870A4">
        <w:rPr>
          <w:rFonts w:cs="Arial"/>
          <w:b/>
          <w:lang w:val="fr-FR"/>
        </w:rPr>
        <w:t>e d’a</w:t>
      </w:r>
      <w:r w:rsidRPr="009870A4">
        <w:rPr>
          <w:rFonts w:cs="Arial"/>
          <w:b/>
          <w:spacing w:val="-2"/>
          <w:lang w:val="fr-FR"/>
        </w:rPr>
        <w:t>c</w:t>
      </w:r>
      <w:r w:rsidRPr="009870A4">
        <w:rPr>
          <w:rFonts w:cs="Arial"/>
          <w:b/>
          <w:spacing w:val="1"/>
          <w:lang w:val="fr-FR"/>
        </w:rPr>
        <w:t>c</w:t>
      </w:r>
      <w:r w:rsidRPr="009870A4">
        <w:rPr>
          <w:rFonts w:cs="Arial"/>
          <w:b/>
          <w:lang w:val="fr-FR"/>
        </w:rPr>
        <w:t>u</w:t>
      </w:r>
      <w:r w:rsidRPr="009870A4">
        <w:rPr>
          <w:rFonts w:cs="Arial"/>
          <w:b/>
          <w:spacing w:val="-2"/>
          <w:lang w:val="fr-FR"/>
        </w:rPr>
        <w:t>e</w:t>
      </w:r>
      <w:r w:rsidRPr="009870A4">
        <w:rPr>
          <w:rFonts w:cs="Arial"/>
          <w:b/>
          <w:lang w:val="fr-FR"/>
        </w:rPr>
        <w:t>il,</w:t>
      </w:r>
      <w:r w:rsidRPr="009870A4">
        <w:rPr>
          <w:rFonts w:cs="Arial"/>
          <w:b/>
          <w:spacing w:val="-2"/>
          <w:lang w:val="fr-FR"/>
        </w:rPr>
        <w:t xml:space="preserve"> </w:t>
      </w:r>
      <w:r w:rsidR="00BF3B3F" w:rsidRPr="009870A4">
        <w:rPr>
          <w:rFonts w:cs="Arial"/>
          <w:b/>
          <w:spacing w:val="-2"/>
          <w:lang w:val="fr-FR"/>
        </w:rPr>
        <w:t xml:space="preserve">et </w:t>
      </w:r>
      <w:r w:rsidRPr="009870A4">
        <w:rPr>
          <w:rFonts w:cs="Arial"/>
          <w:b/>
          <w:lang w:val="fr-FR"/>
        </w:rPr>
        <w:t xml:space="preserve">en </w:t>
      </w:r>
      <w:r w:rsidRPr="009870A4">
        <w:rPr>
          <w:rFonts w:cs="Arial"/>
          <w:b/>
          <w:spacing w:val="-2"/>
          <w:lang w:val="fr-FR"/>
        </w:rPr>
        <w:t>a</w:t>
      </w:r>
      <w:r w:rsidRPr="009870A4">
        <w:rPr>
          <w:rFonts w:cs="Arial"/>
          <w:b/>
          <w:spacing w:val="1"/>
          <w:lang w:val="fr-FR"/>
        </w:rPr>
        <w:t>c</w:t>
      </w:r>
      <w:r w:rsidRPr="009870A4">
        <w:rPr>
          <w:rFonts w:cs="Arial"/>
          <w:b/>
          <w:spacing w:val="-2"/>
          <w:lang w:val="fr-FR"/>
        </w:rPr>
        <w:t>c</w:t>
      </w:r>
      <w:r w:rsidRPr="009870A4">
        <w:rPr>
          <w:rFonts w:cs="Arial"/>
          <w:b/>
          <w:lang w:val="fr-FR"/>
        </w:rPr>
        <w:t>ord</w:t>
      </w:r>
      <w:r w:rsidRPr="009870A4">
        <w:rPr>
          <w:rFonts w:cs="Arial"/>
          <w:b/>
          <w:spacing w:val="-2"/>
          <w:lang w:val="fr-FR"/>
        </w:rPr>
        <w:t xml:space="preserve"> </w:t>
      </w:r>
      <w:r w:rsidRPr="009870A4">
        <w:rPr>
          <w:rFonts w:cs="Arial"/>
          <w:b/>
          <w:lang w:val="fr-FR"/>
        </w:rPr>
        <w:t>a</w:t>
      </w:r>
      <w:r w:rsidRPr="009870A4">
        <w:rPr>
          <w:rFonts w:cs="Arial"/>
          <w:b/>
          <w:spacing w:val="-2"/>
          <w:lang w:val="fr-FR"/>
        </w:rPr>
        <w:t>v</w:t>
      </w:r>
      <w:r w:rsidRPr="009870A4">
        <w:rPr>
          <w:rFonts w:cs="Arial"/>
          <w:b/>
          <w:lang w:val="fr-FR"/>
        </w:rPr>
        <w:t>ec</w:t>
      </w:r>
      <w:r w:rsidRPr="009870A4">
        <w:rPr>
          <w:rFonts w:cs="Arial"/>
          <w:b/>
          <w:spacing w:val="1"/>
          <w:lang w:val="fr-FR"/>
        </w:rPr>
        <w:t xml:space="preserve"> </w:t>
      </w:r>
      <w:r w:rsidRPr="009870A4">
        <w:rPr>
          <w:rFonts w:cs="Arial"/>
          <w:b/>
          <w:spacing w:val="-2"/>
          <w:lang w:val="fr-FR"/>
        </w:rPr>
        <w:t>l</w:t>
      </w:r>
      <w:r w:rsidRPr="009870A4">
        <w:rPr>
          <w:rFonts w:cs="Arial"/>
          <w:b/>
          <w:lang w:val="fr-FR"/>
        </w:rPr>
        <w:t xml:space="preserve">e </w:t>
      </w:r>
      <w:r w:rsidRPr="009870A4">
        <w:rPr>
          <w:rFonts w:cs="Arial"/>
          <w:b/>
          <w:spacing w:val="1"/>
          <w:lang w:val="fr-FR"/>
        </w:rPr>
        <w:t>s</w:t>
      </w:r>
      <w:r w:rsidRPr="009870A4">
        <w:rPr>
          <w:rFonts w:cs="Arial"/>
          <w:b/>
          <w:spacing w:val="-2"/>
          <w:lang w:val="fr-FR"/>
        </w:rPr>
        <w:t>t</w:t>
      </w:r>
      <w:r w:rsidRPr="009870A4">
        <w:rPr>
          <w:rFonts w:cs="Arial"/>
          <w:b/>
          <w:lang w:val="fr-FR"/>
        </w:rPr>
        <w:t>agi</w:t>
      </w:r>
      <w:r w:rsidRPr="009870A4">
        <w:rPr>
          <w:rFonts w:cs="Arial"/>
          <w:b/>
          <w:spacing w:val="-2"/>
          <w:lang w:val="fr-FR"/>
        </w:rPr>
        <w:t>a</w:t>
      </w:r>
      <w:r w:rsidR="00BF3B3F" w:rsidRPr="009870A4">
        <w:rPr>
          <w:rFonts w:cs="Arial"/>
          <w:b/>
          <w:lang w:val="fr-FR"/>
        </w:rPr>
        <w:t>ire. Ils complètent en accord les objectifs, les activités confiées et les compétences à acquérir ou d</w:t>
      </w:r>
      <w:r w:rsidR="006F0047" w:rsidRPr="009870A4">
        <w:rPr>
          <w:rFonts w:cs="Arial"/>
          <w:b/>
          <w:lang w:val="fr-FR"/>
        </w:rPr>
        <w:t>é</w:t>
      </w:r>
      <w:r w:rsidR="00BF3B3F" w:rsidRPr="009870A4">
        <w:rPr>
          <w:rFonts w:cs="Arial"/>
          <w:b/>
          <w:lang w:val="fr-FR"/>
        </w:rPr>
        <w:t>velop</w:t>
      </w:r>
      <w:r w:rsidR="006F0047" w:rsidRPr="009870A4">
        <w:rPr>
          <w:rFonts w:cs="Arial"/>
          <w:b/>
          <w:lang w:val="fr-FR"/>
        </w:rPr>
        <w:t>p</w:t>
      </w:r>
      <w:r w:rsidR="00BF3B3F" w:rsidRPr="009870A4">
        <w:rPr>
          <w:rFonts w:cs="Arial"/>
          <w:b/>
          <w:lang w:val="fr-FR"/>
        </w:rPr>
        <w:t>er.</w:t>
      </w:r>
    </w:p>
    <w:p w14:paraId="10D3899B" w14:textId="77777777" w:rsidR="00CE42A7" w:rsidRPr="009870A4" w:rsidRDefault="00013E83" w:rsidP="004E3648">
      <w:pPr>
        <w:pStyle w:val="Corpsdetexte"/>
        <w:spacing w:before="120"/>
        <w:ind w:left="0" w:right="130"/>
        <w:jc w:val="both"/>
        <w:rPr>
          <w:rFonts w:cs="Arial"/>
          <w:lang w:val="fr-FR"/>
        </w:rPr>
      </w:pPr>
      <w:r w:rsidRPr="009870A4">
        <w:rPr>
          <w:rFonts w:cs="Arial"/>
          <w:u w:val="single" w:color="000000"/>
          <w:lang w:val="fr-FR"/>
        </w:rPr>
        <w:t>Objectifs</w:t>
      </w:r>
    </w:p>
    <w:p w14:paraId="1E52C837"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1B13D455" w14:textId="77777777" w:rsidTr="00BB333E">
        <w:trPr>
          <w:trHeight w:val="752"/>
        </w:trPr>
        <w:tc>
          <w:tcPr>
            <w:tcW w:w="10768" w:type="dxa"/>
          </w:tcPr>
          <w:p w14:paraId="68D7B5B4" w14:textId="77777777" w:rsidR="0017014A" w:rsidRPr="009870A4" w:rsidRDefault="0017014A" w:rsidP="00824DE2">
            <w:pPr>
              <w:spacing w:line="200" w:lineRule="exact"/>
              <w:rPr>
                <w:rFonts w:ascii="Arial" w:hAnsi="Arial" w:cs="Arial"/>
                <w:sz w:val="20"/>
                <w:szCs w:val="20"/>
                <w:lang w:val="fr-FR"/>
              </w:rPr>
            </w:pPr>
          </w:p>
          <w:p w14:paraId="36629E6C" w14:textId="77777777" w:rsidR="0017014A" w:rsidRPr="009870A4" w:rsidRDefault="0017014A" w:rsidP="00824DE2">
            <w:pPr>
              <w:spacing w:line="200" w:lineRule="exact"/>
              <w:rPr>
                <w:rFonts w:ascii="Arial" w:hAnsi="Arial" w:cs="Arial"/>
                <w:sz w:val="20"/>
                <w:szCs w:val="20"/>
                <w:lang w:val="fr-FR"/>
              </w:rPr>
            </w:pPr>
          </w:p>
          <w:p w14:paraId="00645B85" w14:textId="77777777" w:rsidR="0017014A" w:rsidRPr="009870A4" w:rsidRDefault="0017014A" w:rsidP="00824DE2">
            <w:pPr>
              <w:spacing w:line="200" w:lineRule="exact"/>
              <w:rPr>
                <w:rFonts w:ascii="Arial" w:hAnsi="Arial" w:cs="Arial"/>
                <w:sz w:val="20"/>
                <w:szCs w:val="20"/>
                <w:lang w:val="fr-FR"/>
              </w:rPr>
            </w:pPr>
          </w:p>
          <w:p w14:paraId="2517BF55" w14:textId="77777777" w:rsidR="0017014A" w:rsidRPr="009870A4" w:rsidRDefault="0017014A" w:rsidP="00824DE2">
            <w:pPr>
              <w:spacing w:line="200" w:lineRule="exact"/>
              <w:rPr>
                <w:rFonts w:ascii="Arial" w:hAnsi="Arial" w:cs="Arial"/>
                <w:sz w:val="20"/>
                <w:szCs w:val="20"/>
                <w:lang w:val="fr-FR"/>
              </w:rPr>
            </w:pPr>
          </w:p>
        </w:tc>
      </w:tr>
    </w:tbl>
    <w:p w14:paraId="62C5886F" w14:textId="77777777" w:rsidR="0017014A" w:rsidRPr="009870A4" w:rsidRDefault="00013E83" w:rsidP="00824DE2">
      <w:pPr>
        <w:pStyle w:val="Corpsdetexte"/>
        <w:spacing w:before="77"/>
        <w:ind w:left="0"/>
        <w:rPr>
          <w:rFonts w:cs="Arial"/>
          <w:u w:val="single" w:color="FF0000"/>
          <w:lang w:val="fr-FR"/>
        </w:rPr>
      </w:pPr>
      <w:r w:rsidRPr="009870A4">
        <w:rPr>
          <w:rFonts w:cs="Arial"/>
          <w:u w:val="single" w:color="000000"/>
          <w:lang w:val="fr-FR"/>
        </w:rPr>
        <w:t>Activités</w:t>
      </w:r>
      <w:r w:rsidRPr="009870A4">
        <w:rPr>
          <w:rFonts w:cs="Arial"/>
          <w:spacing w:val="1"/>
          <w:u w:val="single" w:color="000000"/>
          <w:lang w:val="fr-FR"/>
        </w:rPr>
        <w:t xml:space="preserve"> </w:t>
      </w:r>
      <w:r w:rsidRPr="009870A4">
        <w:rPr>
          <w:rFonts w:cs="Arial"/>
          <w:u w:val="single" w:color="000000"/>
          <w:lang w:val="fr-FR"/>
        </w:rPr>
        <w:t>confiées</w:t>
      </w:r>
    </w:p>
    <w:p w14:paraId="4F0FF612" w14:textId="77777777" w:rsidR="00A42DC8" w:rsidRPr="009870A4" w:rsidRDefault="00A42DC8" w:rsidP="00824DE2">
      <w:pPr>
        <w:pStyle w:val="Corpsdetexte"/>
        <w:spacing w:before="77"/>
        <w:ind w:left="0"/>
        <w:rPr>
          <w:rFonts w:cs="Arial"/>
          <w:sz w:val="16"/>
          <w:szCs w:val="16"/>
          <w:lang w:val="fr-FR"/>
        </w:rPr>
      </w:pPr>
    </w:p>
    <w:tbl>
      <w:tblPr>
        <w:tblStyle w:val="Grilledutableau"/>
        <w:tblW w:w="0" w:type="auto"/>
        <w:tblInd w:w="-5" w:type="dxa"/>
        <w:tblLook w:val="04A0" w:firstRow="1" w:lastRow="0" w:firstColumn="1" w:lastColumn="0" w:noHBand="0" w:noVBand="1"/>
      </w:tblPr>
      <w:tblGrid>
        <w:gridCol w:w="10768"/>
      </w:tblGrid>
      <w:tr w:rsidR="0017014A" w:rsidRPr="009870A4" w14:paraId="4B838C2D" w14:textId="77777777" w:rsidTr="00BB333E">
        <w:trPr>
          <w:trHeight w:val="801"/>
        </w:trPr>
        <w:tc>
          <w:tcPr>
            <w:tcW w:w="10768" w:type="dxa"/>
          </w:tcPr>
          <w:p w14:paraId="325FF206" w14:textId="77777777" w:rsidR="0017014A" w:rsidRPr="009870A4" w:rsidRDefault="0017014A" w:rsidP="00824DE2">
            <w:pPr>
              <w:pStyle w:val="Corpsdetexte"/>
              <w:ind w:left="0"/>
              <w:rPr>
                <w:rFonts w:cs="Arial"/>
                <w:color w:val="000000"/>
                <w:sz w:val="20"/>
                <w:szCs w:val="20"/>
                <w:lang w:val="fr-FR"/>
              </w:rPr>
            </w:pPr>
          </w:p>
          <w:p w14:paraId="25D48FB9" w14:textId="77777777" w:rsidR="0017014A" w:rsidRPr="009870A4" w:rsidRDefault="0017014A" w:rsidP="00824DE2">
            <w:pPr>
              <w:pStyle w:val="Corpsdetexte"/>
              <w:ind w:left="0"/>
              <w:rPr>
                <w:rFonts w:cs="Arial"/>
                <w:color w:val="000000"/>
                <w:sz w:val="20"/>
                <w:szCs w:val="20"/>
                <w:lang w:val="fr-FR"/>
              </w:rPr>
            </w:pPr>
          </w:p>
          <w:p w14:paraId="669A60E1" w14:textId="77777777" w:rsidR="0017014A" w:rsidRPr="009870A4" w:rsidRDefault="0017014A" w:rsidP="00824DE2">
            <w:pPr>
              <w:pStyle w:val="Corpsdetexte"/>
              <w:ind w:left="0"/>
              <w:rPr>
                <w:rFonts w:cs="Arial"/>
                <w:color w:val="000000"/>
                <w:sz w:val="20"/>
                <w:szCs w:val="20"/>
                <w:lang w:val="fr-FR"/>
              </w:rPr>
            </w:pPr>
          </w:p>
        </w:tc>
      </w:tr>
    </w:tbl>
    <w:p w14:paraId="77124C49" w14:textId="77777777" w:rsidR="00D427AD" w:rsidRPr="009870A4" w:rsidRDefault="00D427AD" w:rsidP="00824DE2">
      <w:pPr>
        <w:pStyle w:val="Corpsdetexte"/>
        <w:ind w:left="0"/>
        <w:rPr>
          <w:rFonts w:cs="Arial"/>
          <w:sz w:val="16"/>
          <w:szCs w:val="16"/>
          <w:lang w:val="fr-FR"/>
        </w:rPr>
      </w:pPr>
    </w:p>
    <w:p w14:paraId="37F3D543" w14:textId="77777777" w:rsidR="00CE42A7" w:rsidRPr="009870A4" w:rsidRDefault="00013E83" w:rsidP="00824DE2">
      <w:pPr>
        <w:pStyle w:val="Corpsdetexte"/>
        <w:spacing w:before="77"/>
        <w:ind w:left="0"/>
        <w:rPr>
          <w:rFonts w:cs="Arial"/>
          <w:lang w:val="fr-FR"/>
        </w:rPr>
      </w:pPr>
      <w:r w:rsidRPr="009870A4">
        <w:rPr>
          <w:rFonts w:cs="Arial"/>
          <w:u w:val="single" w:color="000000"/>
          <w:lang w:val="fr-FR"/>
        </w:rPr>
        <w:t>Co</w:t>
      </w:r>
      <w:r w:rsidRPr="009870A4">
        <w:rPr>
          <w:rFonts w:cs="Arial"/>
          <w:spacing w:val="1"/>
          <w:u w:val="single" w:color="000000"/>
          <w:lang w:val="fr-FR"/>
        </w:rPr>
        <w:t>m</w:t>
      </w:r>
      <w:r w:rsidRPr="009870A4">
        <w:rPr>
          <w:rFonts w:cs="Arial"/>
          <w:u w:val="single" w:color="000000"/>
          <w:lang w:val="fr-FR"/>
        </w:rPr>
        <w:t>pé</w:t>
      </w:r>
      <w:r w:rsidRPr="009870A4">
        <w:rPr>
          <w:rFonts w:cs="Arial"/>
          <w:spacing w:val="-2"/>
          <w:u w:val="single" w:color="000000"/>
          <w:lang w:val="fr-FR"/>
        </w:rPr>
        <w:t>t</w:t>
      </w:r>
      <w:r w:rsidRPr="009870A4">
        <w:rPr>
          <w:rFonts w:cs="Arial"/>
          <w:u w:val="single" w:color="000000"/>
          <w:lang w:val="fr-FR"/>
        </w:rPr>
        <w:t>en</w:t>
      </w:r>
      <w:r w:rsidRPr="009870A4">
        <w:rPr>
          <w:rFonts w:cs="Arial"/>
          <w:spacing w:val="-2"/>
          <w:u w:val="single" w:color="000000"/>
          <w:lang w:val="fr-FR"/>
        </w:rPr>
        <w:t>c</w:t>
      </w:r>
      <w:r w:rsidRPr="009870A4">
        <w:rPr>
          <w:rFonts w:cs="Arial"/>
          <w:u w:val="single" w:color="000000"/>
          <w:lang w:val="fr-FR"/>
        </w:rPr>
        <w:t>es</w:t>
      </w:r>
      <w:r w:rsidRPr="009870A4">
        <w:rPr>
          <w:rFonts w:cs="Arial"/>
          <w:spacing w:val="-1"/>
          <w:u w:val="single" w:color="000000"/>
          <w:lang w:val="fr-FR"/>
        </w:rPr>
        <w:t xml:space="preserve"> </w:t>
      </w:r>
      <w:r w:rsidRPr="009870A4">
        <w:rPr>
          <w:rFonts w:cs="Arial"/>
          <w:u w:val="single" w:color="000000"/>
          <w:lang w:val="fr-FR"/>
        </w:rPr>
        <w:t xml:space="preserve">à </w:t>
      </w:r>
      <w:r w:rsidRPr="009870A4">
        <w:rPr>
          <w:rFonts w:cs="Arial"/>
          <w:spacing w:val="-2"/>
          <w:u w:val="single" w:color="000000"/>
          <w:lang w:val="fr-FR"/>
        </w:rPr>
        <w:t>a</w:t>
      </w:r>
      <w:r w:rsidRPr="009870A4">
        <w:rPr>
          <w:rFonts w:cs="Arial"/>
          <w:spacing w:val="1"/>
          <w:u w:val="single" w:color="000000"/>
          <w:lang w:val="fr-FR"/>
        </w:rPr>
        <w:t>c</w:t>
      </w:r>
      <w:r w:rsidRPr="009870A4">
        <w:rPr>
          <w:rFonts w:cs="Arial"/>
          <w:u w:val="single" w:color="000000"/>
          <w:lang w:val="fr-FR"/>
        </w:rPr>
        <w:t>qué</w:t>
      </w:r>
      <w:r w:rsidRPr="009870A4">
        <w:rPr>
          <w:rFonts w:cs="Arial"/>
          <w:spacing w:val="-3"/>
          <w:u w:val="single" w:color="000000"/>
          <w:lang w:val="fr-FR"/>
        </w:rPr>
        <w:t>r</w:t>
      </w:r>
      <w:r w:rsidRPr="009870A4">
        <w:rPr>
          <w:rFonts w:cs="Arial"/>
          <w:u w:val="single" w:color="000000"/>
          <w:lang w:val="fr-FR"/>
        </w:rPr>
        <w:t xml:space="preserve">ir </w:t>
      </w:r>
      <w:r w:rsidRPr="009870A4">
        <w:rPr>
          <w:rFonts w:cs="Arial"/>
          <w:spacing w:val="-2"/>
          <w:u w:val="single" w:color="000000"/>
          <w:lang w:val="fr-FR"/>
        </w:rPr>
        <w:t>o</w:t>
      </w:r>
      <w:r w:rsidRPr="009870A4">
        <w:rPr>
          <w:rFonts w:cs="Arial"/>
          <w:u w:val="single" w:color="000000"/>
          <w:lang w:val="fr-FR"/>
        </w:rPr>
        <w:t>u à</w:t>
      </w:r>
      <w:r w:rsidRPr="009870A4">
        <w:rPr>
          <w:rFonts w:cs="Arial"/>
          <w:spacing w:val="-2"/>
          <w:u w:val="single" w:color="000000"/>
          <w:lang w:val="fr-FR"/>
        </w:rPr>
        <w:t xml:space="preserve"> </w:t>
      </w:r>
      <w:r w:rsidRPr="009870A4">
        <w:rPr>
          <w:rFonts w:cs="Arial"/>
          <w:u w:val="single" w:color="000000"/>
          <w:lang w:val="fr-FR"/>
        </w:rPr>
        <w:t>dé</w:t>
      </w:r>
      <w:r w:rsidRPr="009870A4">
        <w:rPr>
          <w:rFonts w:cs="Arial"/>
          <w:spacing w:val="-2"/>
          <w:u w:val="single" w:color="000000"/>
          <w:lang w:val="fr-FR"/>
        </w:rPr>
        <w:t>v</w:t>
      </w:r>
      <w:r w:rsidRPr="009870A4">
        <w:rPr>
          <w:rFonts w:cs="Arial"/>
          <w:u w:val="single" w:color="000000"/>
          <w:lang w:val="fr-FR"/>
        </w:rPr>
        <w:t>elo</w:t>
      </w:r>
      <w:r w:rsidRPr="009870A4">
        <w:rPr>
          <w:rFonts w:cs="Arial"/>
          <w:spacing w:val="-2"/>
          <w:u w:val="single" w:color="000000"/>
          <w:lang w:val="fr-FR"/>
        </w:rPr>
        <w:t>p</w:t>
      </w:r>
      <w:r w:rsidR="009244C0" w:rsidRPr="009870A4">
        <w:rPr>
          <w:rFonts w:cs="Arial"/>
          <w:u w:val="single" w:color="000000"/>
          <w:lang w:val="fr-FR"/>
        </w:rPr>
        <w:t>per</w:t>
      </w:r>
    </w:p>
    <w:p w14:paraId="20494B7A" w14:textId="77777777" w:rsidR="00CE42A7" w:rsidRPr="009870A4" w:rsidRDefault="00CE42A7" w:rsidP="00824DE2">
      <w:pPr>
        <w:spacing w:before="9" w:line="170" w:lineRule="exact"/>
        <w:rPr>
          <w:rFonts w:ascii="Arial" w:hAnsi="Arial" w:cs="Arial"/>
          <w:sz w:val="17"/>
          <w:szCs w:val="17"/>
          <w:lang w:val="fr-FR"/>
        </w:rPr>
      </w:pPr>
    </w:p>
    <w:tbl>
      <w:tblPr>
        <w:tblStyle w:val="Grilledutableau"/>
        <w:tblW w:w="0" w:type="auto"/>
        <w:tblInd w:w="-5" w:type="dxa"/>
        <w:tblLook w:val="04A0" w:firstRow="1" w:lastRow="0" w:firstColumn="1" w:lastColumn="0" w:noHBand="0" w:noVBand="1"/>
      </w:tblPr>
      <w:tblGrid>
        <w:gridCol w:w="10768"/>
      </w:tblGrid>
      <w:tr w:rsidR="0017014A" w:rsidRPr="00670E50" w14:paraId="04D0BCCF" w14:textId="77777777" w:rsidTr="00BB333E">
        <w:trPr>
          <w:trHeight w:val="750"/>
        </w:trPr>
        <w:tc>
          <w:tcPr>
            <w:tcW w:w="10768" w:type="dxa"/>
          </w:tcPr>
          <w:p w14:paraId="36E13C85" w14:textId="77777777" w:rsidR="0017014A" w:rsidRPr="009870A4" w:rsidRDefault="0017014A" w:rsidP="00824DE2">
            <w:pPr>
              <w:spacing w:line="200" w:lineRule="exact"/>
              <w:rPr>
                <w:rFonts w:ascii="Arial" w:hAnsi="Arial" w:cs="Arial"/>
                <w:sz w:val="20"/>
                <w:szCs w:val="20"/>
                <w:lang w:val="fr-FR"/>
              </w:rPr>
            </w:pPr>
          </w:p>
          <w:p w14:paraId="79DB92CE" w14:textId="77777777" w:rsidR="0017014A" w:rsidRPr="009870A4" w:rsidRDefault="0017014A" w:rsidP="00824DE2">
            <w:pPr>
              <w:spacing w:line="200" w:lineRule="exact"/>
              <w:rPr>
                <w:rFonts w:ascii="Arial" w:hAnsi="Arial" w:cs="Arial"/>
                <w:sz w:val="20"/>
                <w:szCs w:val="20"/>
                <w:lang w:val="fr-FR"/>
              </w:rPr>
            </w:pPr>
          </w:p>
          <w:p w14:paraId="779BD687" w14:textId="77777777" w:rsidR="0017014A" w:rsidRPr="009870A4" w:rsidRDefault="0017014A" w:rsidP="00824DE2">
            <w:pPr>
              <w:spacing w:line="200" w:lineRule="exact"/>
              <w:rPr>
                <w:rFonts w:ascii="Arial" w:hAnsi="Arial" w:cs="Arial"/>
                <w:sz w:val="20"/>
                <w:szCs w:val="20"/>
                <w:lang w:val="fr-FR"/>
              </w:rPr>
            </w:pPr>
          </w:p>
          <w:p w14:paraId="3081F640" w14:textId="77777777" w:rsidR="0017014A" w:rsidRPr="009870A4" w:rsidRDefault="0017014A" w:rsidP="00824DE2">
            <w:pPr>
              <w:spacing w:line="200" w:lineRule="exact"/>
              <w:rPr>
                <w:rFonts w:ascii="Arial" w:hAnsi="Arial" w:cs="Arial"/>
                <w:sz w:val="20"/>
                <w:szCs w:val="20"/>
                <w:lang w:val="fr-FR"/>
              </w:rPr>
            </w:pPr>
          </w:p>
        </w:tc>
      </w:tr>
    </w:tbl>
    <w:p w14:paraId="56E81695" w14:textId="77777777" w:rsidR="00E5098E" w:rsidRPr="009870A4" w:rsidRDefault="00013E83" w:rsidP="004E3648">
      <w:pPr>
        <w:pStyle w:val="Corpsdetexte"/>
        <w:spacing w:before="120" w:line="259" w:lineRule="auto"/>
        <w:ind w:left="0" w:right="-11"/>
        <w:jc w:val="both"/>
        <w:rPr>
          <w:rFonts w:cs="Arial"/>
          <w:lang w:val="fr-FR"/>
        </w:rPr>
      </w:pPr>
      <w:r w:rsidRPr="009870A4">
        <w:rPr>
          <w:rFonts w:cs="Arial"/>
          <w:lang w:val="fr-FR"/>
        </w:rPr>
        <w:t>L’org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spacing w:val="-2"/>
          <w:lang w:val="fr-FR"/>
        </w:rPr>
        <w:t>g</w:t>
      </w:r>
      <w:r w:rsidRPr="009870A4">
        <w:rPr>
          <w:rFonts w:cs="Arial"/>
          <w:lang w:val="fr-FR"/>
        </w:rPr>
        <w:t>aran</w:t>
      </w:r>
      <w:r w:rsidRPr="009870A4">
        <w:rPr>
          <w:rFonts w:cs="Arial"/>
          <w:spacing w:val="-2"/>
          <w:lang w:val="fr-FR"/>
        </w:rPr>
        <w:t>t</w:t>
      </w:r>
      <w:r w:rsidRPr="009870A4">
        <w:rPr>
          <w:rFonts w:cs="Arial"/>
          <w:lang w:val="fr-FR"/>
        </w:rPr>
        <w:t>it</w:t>
      </w:r>
      <w:r w:rsidRPr="009870A4">
        <w:rPr>
          <w:rFonts w:cs="Arial"/>
          <w:spacing w:val="2"/>
          <w:lang w:val="fr-FR"/>
        </w:rPr>
        <w:t xml:space="preserve"> </w:t>
      </w:r>
      <w:r w:rsidRPr="009870A4">
        <w:rPr>
          <w:rFonts w:cs="Arial"/>
          <w:lang w:val="fr-FR"/>
        </w:rPr>
        <w:t>que</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3"/>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ées</w:t>
      </w:r>
      <w:r w:rsidRPr="009870A4">
        <w:rPr>
          <w:rFonts w:cs="Arial"/>
          <w:spacing w:val="3"/>
          <w:lang w:val="fr-FR"/>
        </w:rPr>
        <w:t xml:space="preserve"> </w:t>
      </w:r>
      <w:r w:rsidRPr="009870A4">
        <w:rPr>
          <w:rFonts w:cs="Arial"/>
          <w:lang w:val="fr-FR"/>
        </w:rPr>
        <w:t>ne</w:t>
      </w:r>
      <w:r w:rsidRPr="009870A4">
        <w:rPr>
          <w:rFonts w:cs="Arial"/>
          <w:spacing w:val="3"/>
          <w:lang w:val="fr-FR"/>
        </w:rPr>
        <w:t xml:space="preserve"> </w:t>
      </w:r>
      <w:r w:rsidRPr="009870A4">
        <w:rPr>
          <w:rFonts w:cs="Arial"/>
          <w:spacing w:val="-2"/>
          <w:lang w:val="fr-FR"/>
        </w:rPr>
        <w:t>c</w:t>
      </w:r>
      <w:r w:rsidRPr="009870A4">
        <w:rPr>
          <w:rFonts w:cs="Arial"/>
          <w:lang w:val="fr-FR"/>
        </w:rPr>
        <w:t>on</w:t>
      </w:r>
      <w:r w:rsidRPr="009870A4">
        <w:rPr>
          <w:rFonts w:cs="Arial"/>
          <w:spacing w:val="1"/>
          <w:lang w:val="fr-FR"/>
        </w:rPr>
        <w:t>s</w:t>
      </w:r>
      <w:r w:rsidRPr="009870A4">
        <w:rPr>
          <w:rFonts w:cs="Arial"/>
          <w:spacing w:val="-2"/>
          <w:lang w:val="fr-FR"/>
        </w:rPr>
        <w:t>t</w:t>
      </w:r>
      <w:r w:rsidRPr="009870A4">
        <w:rPr>
          <w:rFonts w:cs="Arial"/>
          <w:lang w:val="fr-FR"/>
        </w:rPr>
        <w:t>itu</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spacing w:val="-2"/>
          <w:lang w:val="fr-FR"/>
        </w:rPr>
        <w:t>p</w:t>
      </w:r>
      <w:r w:rsidRPr="009870A4">
        <w:rPr>
          <w:rFonts w:cs="Arial"/>
          <w:lang w:val="fr-FR"/>
        </w:rPr>
        <w:t>as</w:t>
      </w:r>
      <w:r w:rsidRPr="009870A4">
        <w:rPr>
          <w:rFonts w:cs="Arial"/>
          <w:spacing w:val="3"/>
          <w:lang w:val="fr-FR"/>
        </w:rPr>
        <w:t xml:space="preserve"> </w:t>
      </w:r>
      <w:r w:rsidRPr="009870A4">
        <w:rPr>
          <w:rFonts w:cs="Arial"/>
          <w:lang w:val="fr-FR"/>
        </w:rPr>
        <w:t>une</w:t>
      </w:r>
      <w:r w:rsidRPr="009870A4">
        <w:rPr>
          <w:rFonts w:cs="Arial"/>
          <w:spacing w:val="3"/>
          <w:lang w:val="fr-FR"/>
        </w:rPr>
        <w:t xml:space="preserve"> </w:t>
      </w:r>
      <w:r w:rsidRPr="009870A4">
        <w:rPr>
          <w:rFonts w:cs="Arial"/>
          <w:lang w:val="fr-FR"/>
        </w:rPr>
        <w:t>tâ</w:t>
      </w:r>
      <w:r w:rsidRPr="009870A4">
        <w:rPr>
          <w:rFonts w:cs="Arial"/>
          <w:spacing w:val="-2"/>
          <w:lang w:val="fr-FR"/>
        </w:rPr>
        <w:t>c</w:t>
      </w:r>
      <w:r w:rsidRPr="009870A4">
        <w:rPr>
          <w:rFonts w:cs="Arial"/>
          <w:lang w:val="fr-FR"/>
        </w:rPr>
        <w:t>he</w:t>
      </w:r>
      <w:r w:rsidRPr="009870A4">
        <w:rPr>
          <w:rFonts w:cs="Arial"/>
          <w:spacing w:val="5"/>
          <w:lang w:val="fr-FR"/>
        </w:rPr>
        <w:t xml:space="preserve"> </w:t>
      </w:r>
      <w:r w:rsidRPr="009870A4">
        <w:rPr>
          <w:rFonts w:cs="Arial"/>
          <w:lang w:val="fr-FR"/>
        </w:rPr>
        <w:t>r</w:t>
      </w:r>
      <w:r w:rsidRPr="009870A4">
        <w:rPr>
          <w:rFonts w:cs="Arial"/>
          <w:spacing w:val="-2"/>
          <w:lang w:val="fr-FR"/>
        </w:rPr>
        <w:t>é</w:t>
      </w:r>
      <w:r w:rsidRPr="009870A4">
        <w:rPr>
          <w:rFonts w:cs="Arial"/>
          <w:lang w:val="fr-FR"/>
        </w:rPr>
        <w:t>gu</w:t>
      </w:r>
      <w:r w:rsidRPr="009870A4">
        <w:rPr>
          <w:rFonts w:cs="Arial"/>
          <w:spacing w:val="-2"/>
          <w:lang w:val="fr-FR"/>
        </w:rPr>
        <w:t>l</w:t>
      </w:r>
      <w:r w:rsidRPr="009870A4">
        <w:rPr>
          <w:rFonts w:cs="Arial"/>
          <w:lang w:val="fr-FR"/>
        </w:rPr>
        <w:t>ière</w:t>
      </w:r>
      <w:r w:rsidRPr="009870A4">
        <w:rPr>
          <w:rFonts w:cs="Arial"/>
          <w:spacing w:val="3"/>
          <w:lang w:val="fr-FR"/>
        </w:rPr>
        <w:t xml:space="preserve"> </w:t>
      </w:r>
      <w:r w:rsidRPr="009870A4">
        <w:rPr>
          <w:rFonts w:cs="Arial"/>
          <w:spacing w:val="1"/>
          <w:lang w:val="fr-FR"/>
        </w:rPr>
        <w:t>c</w:t>
      </w:r>
      <w:r w:rsidRPr="009870A4">
        <w:rPr>
          <w:rFonts w:cs="Arial"/>
          <w:lang w:val="fr-FR"/>
        </w:rPr>
        <w:t>orr</w:t>
      </w:r>
      <w:r w:rsidRPr="009870A4">
        <w:rPr>
          <w:rFonts w:cs="Arial"/>
          <w:spacing w:val="-2"/>
          <w:lang w:val="fr-FR"/>
        </w:rPr>
        <w:t>e</w:t>
      </w:r>
      <w:r w:rsidRPr="009870A4">
        <w:rPr>
          <w:rFonts w:cs="Arial"/>
          <w:spacing w:val="1"/>
          <w:lang w:val="fr-FR"/>
        </w:rPr>
        <w:t>s</w:t>
      </w:r>
      <w:r w:rsidRPr="009870A4">
        <w:rPr>
          <w:rFonts w:cs="Arial"/>
          <w:lang w:val="fr-FR"/>
        </w:rPr>
        <w:t>p</w:t>
      </w:r>
      <w:r w:rsidRPr="009870A4">
        <w:rPr>
          <w:rFonts w:cs="Arial"/>
          <w:spacing w:val="-2"/>
          <w:lang w:val="fr-FR"/>
        </w:rPr>
        <w:t>o</w:t>
      </w:r>
      <w:r w:rsidRPr="009870A4">
        <w:rPr>
          <w:rFonts w:cs="Arial"/>
          <w:lang w:val="fr-FR"/>
        </w:rPr>
        <w:t>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un</w:t>
      </w:r>
      <w:r w:rsidRPr="009870A4">
        <w:rPr>
          <w:rFonts w:cs="Arial"/>
          <w:spacing w:val="5"/>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t</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21"/>
          <w:lang w:val="fr-FR"/>
        </w:rPr>
        <w:t xml:space="preserve"> </w:t>
      </w:r>
      <w:r w:rsidRPr="009870A4">
        <w:rPr>
          <w:rFonts w:cs="Arial"/>
          <w:lang w:val="fr-FR"/>
        </w:rPr>
        <w:t>tra</w:t>
      </w:r>
      <w:r w:rsidRPr="009870A4">
        <w:rPr>
          <w:rFonts w:cs="Arial"/>
          <w:spacing w:val="-2"/>
          <w:lang w:val="fr-FR"/>
        </w:rPr>
        <w:t>va</w:t>
      </w:r>
      <w:r w:rsidRPr="009870A4">
        <w:rPr>
          <w:rFonts w:cs="Arial"/>
          <w:lang w:val="fr-FR"/>
        </w:rPr>
        <w:t>il per</w:t>
      </w:r>
      <w:r w:rsidRPr="009870A4">
        <w:rPr>
          <w:rFonts w:cs="Arial"/>
          <w:spacing w:val="1"/>
          <w:lang w:val="fr-FR"/>
        </w:rPr>
        <w:t>m</w:t>
      </w:r>
      <w:r w:rsidRPr="009870A4">
        <w:rPr>
          <w:rFonts w:cs="Arial"/>
          <w:spacing w:val="-2"/>
          <w:lang w:val="fr-FR"/>
        </w:rPr>
        <w:t>a</w:t>
      </w:r>
      <w:r w:rsidRPr="009870A4">
        <w:rPr>
          <w:rFonts w:cs="Arial"/>
          <w:lang w:val="fr-FR"/>
        </w:rPr>
        <w:t>nen</w:t>
      </w:r>
      <w:r w:rsidRPr="009870A4">
        <w:rPr>
          <w:rFonts w:cs="Arial"/>
          <w:spacing w:val="-2"/>
          <w:lang w:val="fr-FR"/>
        </w:rPr>
        <w:t>t</w:t>
      </w:r>
      <w:r w:rsidRPr="009870A4">
        <w:rPr>
          <w:rFonts w:cs="Arial"/>
          <w:lang w:val="fr-FR"/>
        </w:rPr>
        <w:t>,</w:t>
      </w:r>
      <w:r w:rsidRPr="009870A4">
        <w:rPr>
          <w:rFonts w:cs="Arial"/>
          <w:spacing w:val="-2"/>
          <w:lang w:val="fr-FR"/>
        </w:rPr>
        <w:t xml:space="preserve"> </w:t>
      </w:r>
      <w:r w:rsidRPr="009870A4">
        <w:rPr>
          <w:rFonts w:cs="Arial"/>
          <w:lang w:val="fr-FR"/>
        </w:rPr>
        <w:t>ne</w:t>
      </w:r>
      <w:r w:rsidRPr="009870A4">
        <w:rPr>
          <w:rFonts w:cs="Arial"/>
          <w:spacing w:val="-3"/>
          <w:lang w:val="fr-FR"/>
        </w:rPr>
        <w:t xml:space="preserve"> </w:t>
      </w:r>
      <w:r w:rsidRPr="009870A4">
        <w:rPr>
          <w:rFonts w:cs="Arial"/>
          <w:spacing w:val="1"/>
          <w:lang w:val="fr-FR"/>
        </w:rPr>
        <w:t>c</w:t>
      </w:r>
      <w:r w:rsidRPr="009870A4">
        <w:rPr>
          <w:rFonts w:cs="Arial"/>
          <w:lang w:val="fr-FR"/>
        </w:rPr>
        <w:t>or</w:t>
      </w:r>
      <w:r w:rsidRPr="009870A4">
        <w:rPr>
          <w:rFonts w:cs="Arial"/>
          <w:spacing w:val="-3"/>
          <w:lang w:val="fr-FR"/>
        </w:rPr>
        <w:t>r</w:t>
      </w:r>
      <w:r w:rsidRPr="009870A4">
        <w:rPr>
          <w:rFonts w:cs="Arial"/>
          <w:lang w:val="fr-FR"/>
        </w:rPr>
        <w:t>e</w:t>
      </w:r>
      <w:r w:rsidRPr="009870A4">
        <w:rPr>
          <w:rFonts w:cs="Arial"/>
          <w:spacing w:val="1"/>
          <w:lang w:val="fr-FR"/>
        </w:rPr>
        <w:t>s</w:t>
      </w:r>
      <w:r w:rsidRPr="009870A4">
        <w:rPr>
          <w:rFonts w:cs="Arial"/>
          <w:spacing w:val="-2"/>
          <w:lang w:val="fr-FR"/>
        </w:rPr>
        <w:t>p</w:t>
      </w:r>
      <w:r w:rsidRPr="009870A4">
        <w:rPr>
          <w:rFonts w:cs="Arial"/>
          <w:lang w:val="fr-FR"/>
        </w:rPr>
        <w:t>on</w:t>
      </w:r>
      <w:r w:rsidRPr="009870A4">
        <w:rPr>
          <w:rFonts w:cs="Arial"/>
          <w:spacing w:val="-2"/>
          <w:lang w:val="fr-FR"/>
        </w:rPr>
        <w:t>d</w:t>
      </w:r>
      <w:r w:rsidRPr="009870A4">
        <w:rPr>
          <w:rFonts w:cs="Arial"/>
          <w:lang w:val="fr-FR"/>
        </w:rPr>
        <w:t>ent</w:t>
      </w:r>
      <w:r w:rsidRPr="009870A4">
        <w:rPr>
          <w:rFonts w:cs="Arial"/>
          <w:spacing w:val="-5"/>
          <w:lang w:val="fr-FR"/>
        </w:rPr>
        <w:t xml:space="preserve"> </w:t>
      </w:r>
      <w:r w:rsidRPr="009870A4">
        <w:rPr>
          <w:rFonts w:cs="Arial"/>
          <w:lang w:val="fr-FR"/>
        </w:rPr>
        <w:t>pas</w:t>
      </w:r>
      <w:r w:rsidRPr="009870A4">
        <w:rPr>
          <w:rFonts w:cs="Arial"/>
          <w:spacing w:val="-4"/>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r</w:t>
      </w:r>
      <w:r w:rsidRPr="009870A4">
        <w:rPr>
          <w:rFonts w:cs="Arial"/>
          <w:spacing w:val="-2"/>
          <w:lang w:val="fr-FR"/>
        </w:rPr>
        <w:t>o</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t</w:t>
      </w:r>
      <w:r w:rsidRPr="009870A4">
        <w:rPr>
          <w:rFonts w:cs="Arial"/>
          <w:lang w:val="fr-FR"/>
        </w:rPr>
        <w:t>e</w:t>
      </w:r>
      <w:r w:rsidRPr="009870A4">
        <w:rPr>
          <w:rFonts w:cs="Arial"/>
          <w:spacing w:val="-2"/>
          <w:lang w:val="fr-FR"/>
        </w:rPr>
        <w:t>m</w:t>
      </w:r>
      <w:r w:rsidRPr="009870A4">
        <w:rPr>
          <w:rFonts w:cs="Arial"/>
          <w:lang w:val="fr-FR"/>
        </w:rPr>
        <w:t>p</w:t>
      </w:r>
      <w:r w:rsidRPr="009870A4">
        <w:rPr>
          <w:rFonts w:cs="Arial"/>
          <w:spacing w:val="-2"/>
          <w:lang w:val="fr-FR"/>
        </w:rPr>
        <w:t>o</w:t>
      </w:r>
      <w:r w:rsidRPr="009870A4">
        <w:rPr>
          <w:rFonts w:cs="Arial"/>
          <w:lang w:val="fr-FR"/>
        </w:rPr>
        <w:t>raire</w:t>
      </w:r>
      <w:r w:rsidRPr="009870A4">
        <w:rPr>
          <w:rFonts w:cs="Arial"/>
          <w:spacing w:val="-2"/>
          <w:lang w:val="fr-FR"/>
        </w:rPr>
        <w:t xml:space="preserve"> d</w:t>
      </w:r>
      <w:r w:rsidRPr="009870A4">
        <w:rPr>
          <w:rFonts w:cs="Arial"/>
          <w:lang w:val="fr-FR"/>
        </w:rPr>
        <w:t>e</w:t>
      </w:r>
      <w:r w:rsidRPr="009870A4">
        <w:rPr>
          <w:rFonts w:cs="Arial"/>
          <w:spacing w:val="-2"/>
          <w:lang w:val="fr-FR"/>
        </w:rPr>
        <w:t xml:space="preserve"> l</w:t>
      </w:r>
      <w:r w:rsidRPr="009870A4">
        <w:rPr>
          <w:rFonts w:cs="Arial"/>
          <w:lang w:val="fr-FR"/>
        </w:rPr>
        <w:t>’a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lang w:val="fr-FR"/>
        </w:rPr>
        <w:t>l’or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à</w:t>
      </w:r>
      <w:r w:rsidRPr="009870A4">
        <w:rPr>
          <w:rFonts w:cs="Arial"/>
          <w:spacing w:val="-4"/>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e</w:t>
      </w:r>
      <w:r w:rsidRPr="009870A4">
        <w:rPr>
          <w:rFonts w:cs="Arial"/>
          <w:spacing w:val="1"/>
          <w:lang w:val="fr-FR"/>
        </w:rPr>
        <w:t>m</w:t>
      </w:r>
      <w:r w:rsidRPr="009870A4">
        <w:rPr>
          <w:rFonts w:cs="Arial"/>
          <w:spacing w:val="-2"/>
          <w:lang w:val="fr-FR"/>
        </w:rPr>
        <w:t>p</w:t>
      </w:r>
      <w:r w:rsidRPr="009870A4">
        <w:rPr>
          <w:rFonts w:cs="Arial"/>
          <w:lang w:val="fr-FR"/>
        </w:rPr>
        <w:t>loi</w:t>
      </w:r>
      <w:r w:rsidRPr="009870A4">
        <w:rPr>
          <w:rFonts w:cs="Arial"/>
          <w:spacing w:val="-4"/>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lang w:val="fr-FR"/>
        </w:rPr>
        <w:t>o</w:t>
      </w:r>
      <w:r w:rsidRPr="009870A4">
        <w:rPr>
          <w:rFonts w:cs="Arial"/>
          <w:spacing w:val="-2"/>
          <w:lang w:val="fr-FR"/>
        </w:rPr>
        <w:t>n</w:t>
      </w:r>
      <w:r w:rsidRPr="009870A4">
        <w:rPr>
          <w:rFonts w:cs="Arial"/>
          <w:lang w:val="fr-FR"/>
        </w:rPr>
        <w:t>nier</w:t>
      </w:r>
      <w:r w:rsidRPr="009870A4">
        <w:rPr>
          <w:rFonts w:cs="Arial"/>
          <w:spacing w:val="-2"/>
          <w:lang w:val="fr-FR"/>
        </w:rPr>
        <w:t xml:space="preserve"> o</w:t>
      </w:r>
      <w:r w:rsidRPr="009870A4">
        <w:rPr>
          <w:rFonts w:cs="Arial"/>
          <w:lang w:val="fr-FR"/>
        </w:rPr>
        <w:t>u</w:t>
      </w:r>
      <w:r w:rsidRPr="009870A4">
        <w:rPr>
          <w:rFonts w:cs="Arial"/>
          <w:spacing w:val="-2"/>
          <w:lang w:val="fr-FR"/>
        </w:rPr>
        <w:t xml:space="preserve"> a</w:t>
      </w:r>
      <w:r w:rsidRPr="009870A4">
        <w:rPr>
          <w:rFonts w:cs="Arial"/>
          <w:lang w:val="fr-FR"/>
        </w:rPr>
        <w:t>u re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a</w:t>
      </w:r>
      <w:r w:rsidRPr="009870A4">
        <w:rPr>
          <w:rFonts w:cs="Arial"/>
          <w:spacing w:val="-2"/>
          <w:lang w:val="fr-FR"/>
        </w:rPr>
        <w:t>c</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 xml:space="preserve"> </w:t>
      </w:r>
      <w:r w:rsidRPr="009870A4">
        <w:rPr>
          <w:rFonts w:cs="Arial"/>
          <w:lang w:val="fr-FR"/>
        </w:rPr>
        <w:t>ou</w:t>
      </w:r>
      <w:r w:rsidRPr="009870A4">
        <w:rPr>
          <w:rFonts w:cs="Arial"/>
          <w:spacing w:val="-2"/>
          <w:lang w:val="fr-FR"/>
        </w:rPr>
        <w:t xml:space="preserve"> </w:t>
      </w:r>
      <w:r w:rsidRPr="009870A4">
        <w:rPr>
          <w:rFonts w:cs="Arial"/>
          <w:lang w:val="fr-FR"/>
        </w:rPr>
        <w:t>d’un</w:t>
      </w:r>
      <w:r w:rsidRPr="009870A4">
        <w:rPr>
          <w:rFonts w:cs="Arial"/>
          <w:spacing w:val="-2"/>
          <w:lang w:val="fr-FR"/>
        </w:rPr>
        <w:t xml:space="preserve"> </w:t>
      </w:r>
      <w:r w:rsidRPr="009870A4">
        <w:rPr>
          <w:rFonts w:cs="Arial"/>
          <w:lang w:val="fr-FR"/>
        </w:rPr>
        <w:t>age</w:t>
      </w:r>
      <w:r w:rsidRPr="009870A4">
        <w:rPr>
          <w:rFonts w:cs="Arial"/>
          <w:spacing w:val="-2"/>
          <w:lang w:val="fr-FR"/>
        </w:rPr>
        <w:t>n</w:t>
      </w:r>
      <w:r w:rsidRPr="009870A4">
        <w:rPr>
          <w:rFonts w:cs="Arial"/>
          <w:lang w:val="fr-FR"/>
        </w:rPr>
        <w:t>t a</w:t>
      </w:r>
      <w:r w:rsidRPr="009870A4">
        <w:rPr>
          <w:rFonts w:cs="Arial"/>
          <w:spacing w:val="-2"/>
          <w:lang w:val="fr-FR"/>
        </w:rPr>
        <w:t>b</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do</w:t>
      </w:r>
      <w:r w:rsidRPr="009870A4">
        <w:rPr>
          <w:rFonts w:cs="Arial"/>
          <w:spacing w:val="-2"/>
          <w:lang w:val="fr-FR"/>
        </w:rPr>
        <w:t>n</w:t>
      </w:r>
      <w:r w:rsidRPr="009870A4">
        <w:rPr>
          <w:rFonts w:cs="Arial"/>
          <w:lang w:val="fr-FR"/>
        </w:rPr>
        <w:t>t le</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 t</w:t>
      </w:r>
      <w:r w:rsidRPr="009870A4">
        <w:rPr>
          <w:rFonts w:cs="Arial"/>
          <w:spacing w:val="-3"/>
          <w:lang w:val="fr-FR"/>
        </w:rPr>
        <w:t>r</w:t>
      </w:r>
      <w:r w:rsidRPr="009870A4">
        <w:rPr>
          <w:rFonts w:cs="Arial"/>
          <w:lang w:val="fr-FR"/>
        </w:rPr>
        <w:t>a</w:t>
      </w:r>
      <w:r w:rsidRPr="009870A4">
        <w:rPr>
          <w:rFonts w:cs="Arial"/>
          <w:spacing w:val="-2"/>
          <w:lang w:val="fr-FR"/>
        </w:rPr>
        <w:t>v</w:t>
      </w:r>
      <w:r w:rsidRPr="009870A4">
        <w:rPr>
          <w:rFonts w:cs="Arial"/>
          <w:lang w:val="fr-FR"/>
        </w:rPr>
        <w:t xml:space="preserve">ail </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spacing w:val="1"/>
          <w:lang w:val="fr-FR"/>
        </w:rPr>
        <w:t>s</w:t>
      </w:r>
      <w:r w:rsidRPr="009870A4">
        <w:rPr>
          <w:rFonts w:cs="Arial"/>
          <w:spacing w:val="-2"/>
          <w:lang w:val="fr-FR"/>
        </w:rPr>
        <w:t>u</w:t>
      </w:r>
      <w:r w:rsidRPr="009870A4">
        <w:rPr>
          <w:rFonts w:cs="Arial"/>
          <w:spacing w:val="1"/>
          <w:lang w:val="fr-FR"/>
        </w:rPr>
        <w:t>s</w:t>
      </w:r>
      <w:r w:rsidRPr="009870A4">
        <w:rPr>
          <w:rFonts w:cs="Arial"/>
          <w:lang w:val="fr-FR"/>
        </w:rPr>
        <w:t>pe</w:t>
      </w:r>
      <w:r w:rsidRPr="009870A4">
        <w:rPr>
          <w:rFonts w:cs="Arial"/>
          <w:spacing w:val="-2"/>
          <w:lang w:val="fr-FR"/>
        </w:rPr>
        <w:t>n</w:t>
      </w:r>
      <w:r w:rsidRPr="009870A4">
        <w:rPr>
          <w:rFonts w:cs="Arial"/>
          <w:lang w:val="fr-FR"/>
        </w:rPr>
        <w:t>du.</w:t>
      </w:r>
    </w:p>
    <w:p w14:paraId="20B7339D" w14:textId="77777777" w:rsidR="00CE42A7" w:rsidRPr="009870A4" w:rsidRDefault="00013E83" w:rsidP="004E3648">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3</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 xml:space="preserve">ccueil et </w:t>
      </w:r>
      <w:r w:rsidRPr="009870A4">
        <w:rPr>
          <w:rFonts w:cs="Arial"/>
          <w:spacing w:val="-2"/>
          <w:lang w:val="fr-FR"/>
        </w:rPr>
        <w:t>e</w:t>
      </w:r>
      <w:r w:rsidRPr="009870A4">
        <w:rPr>
          <w:rFonts w:cs="Arial"/>
          <w:lang w:val="fr-FR"/>
        </w:rPr>
        <w:t>ncad</w:t>
      </w:r>
      <w:r w:rsidRPr="009870A4">
        <w:rPr>
          <w:rFonts w:cs="Arial"/>
          <w:spacing w:val="-3"/>
          <w:lang w:val="fr-FR"/>
        </w:rPr>
        <w:t>r</w:t>
      </w:r>
      <w:r w:rsidRPr="009870A4">
        <w:rPr>
          <w:rFonts w:cs="Arial"/>
          <w:lang w:val="fr-FR"/>
        </w:rPr>
        <w:t xml:space="preserve">ement </w:t>
      </w:r>
      <w:r w:rsidRPr="009870A4">
        <w:rPr>
          <w:rFonts w:cs="Arial"/>
          <w:spacing w:val="-2"/>
          <w:lang w:val="fr-FR"/>
        </w:rPr>
        <w:t>d</w:t>
      </w:r>
      <w:r w:rsidRPr="009870A4">
        <w:rPr>
          <w:rFonts w:cs="Arial"/>
          <w:lang w:val="fr-FR"/>
        </w:rPr>
        <w:t>u st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p>
    <w:p w14:paraId="2F43CD93" w14:textId="77777777" w:rsidR="00CE42A7" w:rsidRPr="009870A4" w:rsidRDefault="00013E83" w:rsidP="00824DE2">
      <w:pPr>
        <w:pStyle w:val="Corpsdetexte"/>
        <w:spacing w:before="4" w:line="242" w:lineRule="auto"/>
        <w:ind w:left="0" w:right="-14"/>
        <w:jc w:val="both"/>
        <w:rPr>
          <w:rFonts w:cs="Arial"/>
          <w:spacing w:val="-2"/>
          <w:lang w:val="fr-FR"/>
        </w:rPr>
      </w:pP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15"/>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12"/>
          <w:lang w:val="fr-FR"/>
        </w:rPr>
        <w:t xml:space="preserve"> </w:t>
      </w:r>
      <w:r w:rsidRPr="009870A4">
        <w:rPr>
          <w:rFonts w:cs="Arial"/>
          <w:spacing w:val="1"/>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15"/>
          <w:lang w:val="fr-FR"/>
        </w:rPr>
        <w:t xml:space="preserve"> </w:t>
      </w:r>
      <w:r w:rsidRPr="009870A4">
        <w:rPr>
          <w:rFonts w:cs="Arial"/>
          <w:spacing w:val="-2"/>
          <w:lang w:val="fr-FR"/>
        </w:rPr>
        <w:t xml:space="preserve">par un référent </w:t>
      </w:r>
      <w:r w:rsidR="00BF3B3F" w:rsidRPr="009870A4">
        <w:rPr>
          <w:rFonts w:cs="Arial"/>
          <w:spacing w:val="-2"/>
          <w:lang w:val="fr-FR"/>
        </w:rPr>
        <w:t xml:space="preserve">pédagogique </w:t>
      </w:r>
      <w:r w:rsidRPr="009870A4">
        <w:rPr>
          <w:rFonts w:cs="Arial"/>
          <w:spacing w:val="-2"/>
          <w:lang w:val="fr-FR"/>
        </w:rPr>
        <w:t xml:space="preserve">désigné </w:t>
      </w:r>
      <w:r w:rsidR="00BF3B3F" w:rsidRPr="009870A4">
        <w:rPr>
          <w:rFonts w:cs="Arial"/>
          <w:spacing w:val="-2"/>
          <w:lang w:val="fr-FR"/>
        </w:rPr>
        <w:t xml:space="preserve">par Université de Paris et signataire de </w:t>
      </w:r>
      <w:r w:rsidRPr="009870A4">
        <w:rPr>
          <w:rFonts w:cs="Arial"/>
          <w:spacing w:val="-2"/>
          <w:lang w:val="fr-FR"/>
        </w:rPr>
        <w:t>la présente convention</w:t>
      </w:r>
      <w:r w:rsidR="009244C0" w:rsidRPr="009870A4">
        <w:rPr>
          <w:rFonts w:cs="Arial"/>
          <w:spacing w:val="-2"/>
          <w:lang w:val="fr-FR"/>
        </w:rPr>
        <w:t xml:space="preserve"> </w:t>
      </w:r>
      <w:r w:rsidR="00BF3B3F" w:rsidRPr="009870A4">
        <w:rPr>
          <w:rFonts w:cs="Arial"/>
          <w:spacing w:val="-2"/>
          <w:lang w:val="fr-FR"/>
        </w:rPr>
        <w:t xml:space="preserve">qui </w:t>
      </w:r>
      <w:r w:rsidRPr="009870A4">
        <w:rPr>
          <w:rFonts w:cs="Arial"/>
          <w:spacing w:val="-2"/>
          <w:lang w:val="fr-FR"/>
        </w:rPr>
        <w:t>pourra organiser</w:t>
      </w:r>
      <w:r w:rsidR="00BF3B3F" w:rsidRPr="009870A4">
        <w:rPr>
          <w:rFonts w:cs="Arial"/>
          <w:spacing w:val="-2"/>
          <w:lang w:val="fr-FR"/>
        </w:rPr>
        <w:t xml:space="preserve"> l’encadrement du stagiaire</w:t>
      </w:r>
      <w:r w:rsidRPr="009870A4">
        <w:rPr>
          <w:rFonts w:cs="Arial"/>
          <w:spacing w:val="-2"/>
          <w:lang w:val="fr-FR"/>
        </w:rPr>
        <w:t xml:space="preserve">, selon les moyens disponibles de l’organisme d’accueil (rendez-vous téléphoniques, visioconférences, </w:t>
      </w:r>
      <w:r w:rsidRPr="009870A4">
        <w:rPr>
          <w:rFonts w:cs="Arial"/>
          <w:spacing w:val="-2"/>
          <w:lang w:val="fr-FR"/>
        </w:rPr>
        <w:lastRenderedPageBreak/>
        <w:t>voies électroniques…)</w:t>
      </w:r>
      <w:r w:rsidR="00BF3B3F" w:rsidRPr="009870A4">
        <w:rPr>
          <w:rFonts w:cs="Arial"/>
          <w:spacing w:val="-2"/>
          <w:lang w:val="fr-FR"/>
        </w:rPr>
        <w:t>.</w:t>
      </w:r>
    </w:p>
    <w:p w14:paraId="57325B70" w14:textId="77777777" w:rsidR="00CE42A7" w:rsidRPr="009870A4" w:rsidRDefault="00013E83" w:rsidP="00824DE2">
      <w:pPr>
        <w:pStyle w:val="Corpsdetexte"/>
        <w:spacing w:before="1" w:line="206" w:lineRule="exact"/>
        <w:ind w:left="0" w:right="-14"/>
        <w:jc w:val="both"/>
        <w:rPr>
          <w:rFonts w:cs="Arial"/>
          <w:lang w:val="fr-FR"/>
        </w:rPr>
      </w:pPr>
      <w:r w:rsidRPr="009870A4">
        <w:rPr>
          <w:rFonts w:cs="Arial"/>
          <w:lang w:val="fr-FR"/>
        </w:rPr>
        <w:t>Le</w:t>
      </w:r>
      <w:r w:rsidRPr="009870A4">
        <w:rPr>
          <w:rFonts w:cs="Arial"/>
          <w:spacing w:val="32"/>
          <w:lang w:val="fr-FR"/>
        </w:rPr>
        <w:t xml:space="preserve"> </w:t>
      </w:r>
      <w:r w:rsidRPr="009870A4">
        <w:rPr>
          <w:rFonts w:cs="Arial"/>
          <w:lang w:val="fr-FR"/>
        </w:rPr>
        <w:t>t</w:t>
      </w:r>
      <w:r w:rsidRPr="009870A4">
        <w:rPr>
          <w:rFonts w:cs="Arial"/>
          <w:spacing w:val="-2"/>
          <w:lang w:val="fr-FR"/>
        </w:rPr>
        <w:t>u</w:t>
      </w:r>
      <w:r w:rsidRPr="009870A4">
        <w:rPr>
          <w:rFonts w:cs="Arial"/>
          <w:lang w:val="fr-FR"/>
        </w:rPr>
        <w:t>teur</w:t>
      </w:r>
      <w:r w:rsidRPr="009870A4">
        <w:rPr>
          <w:rFonts w:cs="Arial"/>
          <w:spacing w:val="28"/>
          <w:lang w:val="fr-FR"/>
        </w:rPr>
        <w:t xml:space="preserve"> </w:t>
      </w:r>
      <w:r w:rsidRPr="009870A4">
        <w:rPr>
          <w:rFonts w:cs="Arial"/>
          <w:lang w:val="fr-FR"/>
        </w:rPr>
        <w:t>de</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29"/>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né</w:t>
      </w:r>
      <w:r w:rsidRPr="009870A4">
        <w:rPr>
          <w:rFonts w:cs="Arial"/>
          <w:spacing w:val="29"/>
          <w:lang w:val="fr-FR"/>
        </w:rPr>
        <w:t xml:space="preserve"> </w:t>
      </w:r>
      <w:r w:rsidRPr="009870A4">
        <w:rPr>
          <w:rFonts w:cs="Arial"/>
          <w:spacing w:val="-2"/>
          <w:lang w:val="fr-FR"/>
        </w:rPr>
        <w:t>p</w:t>
      </w:r>
      <w:r w:rsidRPr="009870A4">
        <w:rPr>
          <w:rFonts w:cs="Arial"/>
          <w:lang w:val="fr-FR"/>
        </w:rPr>
        <w:t>ar</w:t>
      </w:r>
      <w:r w:rsidRPr="009870A4">
        <w:rPr>
          <w:rFonts w:cs="Arial"/>
          <w:spacing w:val="31"/>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31"/>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29"/>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0"/>
          <w:lang w:val="fr-FR"/>
        </w:rPr>
        <w:t xml:space="preserve"> </w:t>
      </w:r>
      <w:r w:rsidRPr="009870A4">
        <w:rPr>
          <w:rFonts w:cs="Arial"/>
          <w:lang w:val="fr-FR"/>
        </w:rPr>
        <w:t>la</w:t>
      </w:r>
      <w:r w:rsidRPr="009870A4">
        <w:rPr>
          <w:rFonts w:cs="Arial"/>
          <w:spacing w:val="29"/>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s</w:t>
      </w:r>
      <w:r w:rsidRPr="009870A4">
        <w:rPr>
          <w:rFonts w:cs="Arial"/>
          <w:lang w:val="fr-FR"/>
        </w:rPr>
        <w:t>en</w:t>
      </w:r>
      <w:r w:rsidRPr="009870A4">
        <w:rPr>
          <w:rFonts w:cs="Arial"/>
          <w:spacing w:val="-2"/>
          <w:lang w:val="fr-FR"/>
        </w:rPr>
        <w:t>t</w:t>
      </w:r>
      <w:r w:rsidRPr="009870A4">
        <w:rPr>
          <w:rFonts w:cs="Arial"/>
          <w:lang w:val="fr-FR"/>
        </w:rPr>
        <w:t>e</w:t>
      </w:r>
      <w:r w:rsidRPr="009870A4">
        <w:rPr>
          <w:rFonts w:cs="Arial"/>
          <w:spacing w:val="31"/>
          <w:lang w:val="fr-FR"/>
        </w:rPr>
        <w:t xml:space="preserve"> </w:t>
      </w:r>
      <w:r w:rsidRPr="009870A4">
        <w:rPr>
          <w:rFonts w:cs="Arial"/>
          <w:spacing w:val="-2"/>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1"/>
          <w:lang w:val="fr-FR"/>
        </w:rPr>
        <w:t xml:space="preserve"> </w:t>
      </w:r>
      <w:r w:rsidRPr="009870A4">
        <w:rPr>
          <w:rFonts w:cs="Arial"/>
          <w:spacing w:val="-2"/>
          <w:lang w:val="fr-FR"/>
        </w:rPr>
        <w:t>c</w:t>
      </w:r>
      <w:r w:rsidRPr="009870A4">
        <w:rPr>
          <w:rFonts w:cs="Arial"/>
          <w:lang w:val="fr-FR"/>
        </w:rPr>
        <w:t>hargé</w:t>
      </w:r>
      <w:r w:rsidRPr="009870A4">
        <w:rPr>
          <w:rFonts w:cs="Arial"/>
          <w:spacing w:val="29"/>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w:t>
      </w:r>
      <w:r w:rsidRPr="009870A4">
        <w:rPr>
          <w:rFonts w:cs="Arial"/>
          <w:spacing w:val="28"/>
          <w:lang w:val="fr-FR"/>
        </w:rPr>
        <w:t xml:space="preserve"> </w:t>
      </w:r>
      <w:r w:rsidRPr="009870A4">
        <w:rPr>
          <w:rFonts w:cs="Arial"/>
          <w:lang w:val="fr-FR"/>
        </w:rPr>
        <w:t>le</w:t>
      </w:r>
      <w:r w:rsidRPr="009870A4">
        <w:rPr>
          <w:rFonts w:cs="Arial"/>
          <w:spacing w:val="29"/>
          <w:lang w:val="fr-FR"/>
        </w:rPr>
        <w:t xml:space="preserve"> </w:t>
      </w:r>
      <w:r w:rsidRPr="009870A4">
        <w:rPr>
          <w:rFonts w:cs="Arial"/>
          <w:spacing w:val="-2"/>
          <w:lang w:val="fr-FR"/>
        </w:rPr>
        <w:t>s</w:t>
      </w:r>
      <w:r w:rsidRPr="009870A4">
        <w:rPr>
          <w:rFonts w:cs="Arial"/>
          <w:lang w:val="fr-FR"/>
        </w:rPr>
        <w:t>ui</w:t>
      </w:r>
      <w:r w:rsidRPr="009870A4">
        <w:rPr>
          <w:rFonts w:cs="Arial"/>
          <w:spacing w:val="-2"/>
          <w:lang w:val="fr-FR"/>
        </w:rPr>
        <w:t>v</w:t>
      </w:r>
      <w:r w:rsidRPr="009870A4">
        <w:rPr>
          <w:rFonts w:cs="Arial"/>
          <w:lang w:val="fr-FR"/>
        </w:rPr>
        <w:t>i</w:t>
      </w:r>
      <w:r w:rsidRPr="009870A4">
        <w:rPr>
          <w:rFonts w:cs="Arial"/>
          <w:spacing w:val="29"/>
          <w:lang w:val="fr-FR"/>
        </w:rPr>
        <w:t xml:space="preserve"> </w:t>
      </w:r>
      <w:r w:rsidRPr="009870A4">
        <w:rPr>
          <w:rFonts w:cs="Arial"/>
          <w:lang w:val="fr-FR"/>
        </w:rPr>
        <w:t>du</w:t>
      </w:r>
      <w:r w:rsidRPr="009870A4">
        <w:rPr>
          <w:rFonts w:cs="Arial"/>
          <w:spacing w:val="2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29"/>
          <w:lang w:val="fr-FR"/>
        </w:rPr>
        <w:t xml:space="preserve"> </w:t>
      </w:r>
      <w:r w:rsidRPr="009870A4">
        <w:rPr>
          <w:rFonts w:cs="Arial"/>
          <w:lang w:val="fr-FR"/>
        </w:rPr>
        <w:t>et d</w:t>
      </w:r>
      <w:r w:rsidRPr="009870A4">
        <w:rPr>
          <w:rFonts w:cs="Arial"/>
          <w:spacing w:val="-1"/>
          <w:lang w:val="fr-FR"/>
        </w:rPr>
        <w:t>'</w:t>
      </w:r>
      <w:r w:rsidRPr="009870A4">
        <w:rPr>
          <w:rFonts w:cs="Arial"/>
          <w:lang w:val="fr-FR"/>
        </w:rPr>
        <w:t>opt</w:t>
      </w:r>
      <w:r w:rsidRPr="009870A4">
        <w:rPr>
          <w:rFonts w:cs="Arial"/>
          <w:spacing w:val="-2"/>
          <w:lang w:val="fr-FR"/>
        </w:rPr>
        <w:t>i</w:t>
      </w:r>
      <w:r w:rsidRPr="009870A4">
        <w:rPr>
          <w:rFonts w:cs="Arial"/>
          <w:spacing w:val="1"/>
          <w:lang w:val="fr-FR"/>
        </w:rPr>
        <w:t>m</w:t>
      </w:r>
      <w:r w:rsidRPr="009870A4">
        <w:rPr>
          <w:rFonts w:cs="Arial"/>
          <w:lang w:val="fr-FR"/>
        </w:rPr>
        <w:t>i</w:t>
      </w:r>
      <w:r w:rsidRPr="009870A4">
        <w:rPr>
          <w:rFonts w:cs="Arial"/>
          <w:spacing w:val="-2"/>
          <w:lang w:val="fr-FR"/>
        </w:rPr>
        <w:t>s</w:t>
      </w:r>
      <w:r w:rsidRPr="009870A4">
        <w:rPr>
          <w:rFonts w:cs="Arial"/>
          <w:lang w:val="fr-FR"/>
        </w:rPr>
        <w:t xml:space="preserve">er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de </w:t>
      </w:r>
      <w:r w:rsidRPr="009870A4">
        <w:rPr>
          <w:rFonts w:cs="Arial"/>
          <w:spacing w:val="-2"/>
          <w:lang w:val="fr-FR"/>
        </w:rPr>
        <w:t>r</w:t>
      </w:r>
      <w:r w:rsidRPr="009870A4">
        <w:rPr>
          <w:rFonts w:cs="Arial"/>
          <w:lang w:val="fr-FR"/>
        </w:rPr>
        <w:t>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tage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spacing w:val="-2"/>
          <w:lang w:val="fr-FR"/>
        </w:rPr>
        <w:t>ém</w:t>
      </w:r>
      <w:r w:rsidRPr="009870A4">
        <w:rPr>
          <w:rFonts w:cs="Arial"/>
          <w:lang w:val="fr-FR"/>
        </w:rPr>
        <w:t>ent aux</w:t>
      </w:r>
      <w:r w:rsidRPr="009870A4">
        <w:rPr>
          <w:rFonts w:cs="Arial"/>
          <w:spacing w:val="-4"/>
          <w:lang w:val="fr-FR"/>
        </w:rPr>
        <w:t xml:space="preserve"> </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p</w:t>
      </w:r>
      <w:r w:rsidRPr="009870A4">
        <w:rPr>
          <w:rFonts w:cs="Arial"/>
          <w:lang w:val="fr-FR"/>
        </w:rPr>
        <w:t>ula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éda</w:t>
      </w:r>
      <w:r w:rsidRPr="009870A4">
        <w:rPr>
          <w:rFonts w:cs="Arial"/>
          <w:spacing w:val="-2"/>
          <w:lang w:val="fr-FR"/>
        </w:rPr>
        <w:t>g</w:t>
      </w:r>
      <w:r w:rsidRPr="009870A4">
        <w:rPr>
          <w:rFonts w:cs="Arial"/>
          <w:lang w:val="fr-FR"/>
        </w:rPr>
        <w:t>og</w:t>
      </w:r>
      <w:r w:rsidRPr="009870A4">
        <w:rPr>
          <w:rFonts w:cs="Arial"/>
          <w:spacing w:val="-2"/>
          <w:lang w:val="fr-FR"/>
        </w:rPr>
        <w:t>iq</w:t>
      </w:r>
      <w:r w:rsidRPr="009870A4">
        <w:rPr>
          <w:rFonts w:cs="Arial"/>
          <w:lang w:val="fr-FR"/>
        </w:rPr>
        <w:t>ues</w:t>
      </w:r>
      <w:r w:rsidRPr="009870A4">
        <w:rPr>
          <w:rFonts w:cs="Arial"/>
          <w:spacing w:val="-1"/>
          <w:lang w:val="fr-FR"/>
        </w:rPr>
        <w:t xml:space="preserve"> </w:t>
      </w:r>
      <w:r w:rsidRPr="009870A4">
        <w:rPr>
          <w:rFonts w:cs="Arial"/>
          <w:lang w:val="fr-FR"/>
        </w:rPr>
        <w:t>déf</w:t>
      </w:r>
      <w:r w:rsidRPr="009870A4">
        <w:rPr>
          <w:rFonts w:cs="Arial"/>
          <w:spacing w:val="-2"/>
          <w:lang w:val="fr-FR"/>
        </w:rPr>
        <w:t>i</w:t>
      </w:r>
      <w:r w:rsidRPr="009870A4">
        <w:rPr>
          <w:rFonts w:cs="Arial"/>
          <w:lang w:val="fr-FR"/>
        </w:rPr>
        <w:t>ni</w:t>
      </w:r>
      <w:r w:rsidRPr="009870A4">
        <w:rPr>
          <w:rFonts w:cs="Arial"/>
          <w:spacing w:val="-2"/>
          <w:lang w:val="fr-FR"/>
        </w:rPr>
        <w:t>e</w:t>
      </w:r>
      <w:r w:rsidRPr="009870A4">
        <w:rPr>
          <w:rFonts w:cs="Arial"/>
          <w:spacing w:val="1"/>
          <w:lang w:val="fr-FR"/>
        </w:rPr>
        <w:t>s</w:t>
      </w:r>
      <w:r w:rsidRPr="009870A4">
        <w:rPr>
          <w:rFonts w:cs="Arial"/>
          <w:lang w:val="fr-FR"/>
        </w:rPr>
        <w:t>.</w:t>
      </w:r>
    </w:p>
    <w:p w14:paraId="41EACC20" w14:textId="77777777" w:rsidR="00D35429" w:rsidRPr="009870A4" w:rsidRDefault="00013E83" w:rsidP="00824DE2">
      <w:pPr>
        <w:pStyle w:val="Corpsdetexte"/>
        <w:spacing w:line="203" w:lineRule="exact"/>
        <w:ind w:left="0" w:right="-14"/>
        <w:jc w:val="both"/>
        <w:rPr>
          <w:rFonts w:cs="Arial"/>
          <w:lang w:val="fr-FR"/>
        </w:rPr>
      </w:pPr>
      <w:r w:rsidRPr="009870A4">
        <w:rPr>
          <w:rFonts w:cs="Arial"/>
          <w:spacing w:val="-2"/>
          <w:lang w:val="fr-FR"/>
        </w:rPr>
        <w:t>T</w:t>
      </w:r>
      <w:r w:rsidRPr="009870A4">
        <w:rPr>
          <w:rFonts w:cs="Arial"/>
          <w:lang w:val="fr-FR"/>
        </w:rPr>
        <w:t>oute</w:t>
      </w:r>
      <w:r w:rsidRPr="009870A4">
        <w:rPr>
          <w:rFonts w:cs="Arial"/>
          <w:spacing w:val="3"/>
          <w:lang w:val="fr-FR"/>
        </w:rPr>
        <w:t xml:space="preserve"> </w:t>
      </w:r>
      <w:r w:rsidRPr="009870A4">
        <w:rPr>
          <w:rFonts w:cs="Arial"/>
          <w:lang w:val="fr-FR"/>
        </w:rPr>
        <w:t>diff</w:t>
      </w:r>
      <w:r w:rsidRPr="009870A4">
        <w:rPr>
          <w:rFonts w:cs="Arial"/>
          <w:spacing w:val="-2"/>
          <w:lang w:val="fr-FR"/>
        </w:rPr>
        <w:t>i</w:t>
      </w:r>
      <w:r w:rsidRPr="009870A4">
        <w:rPr>
          <w:rFonts w:cs="Arial"/>
          <w:spacing w:val="1"/>
          <w:lang w:val="fr-FR"/>
        </w:rPr>
        <w:t>c</w:t>
      </w:r>
      <w:r w:rsidRPr="009870A4">
        <w:rPr>
          <w:rFonts w:cs="Arial"/>
          <w:spacing w:val="-2"/>
          <w:lang w:val="fr-FR"/>
        </w:rPr>
        <w:t>u</w:t>
      </w:r>
      <w:r w:rsidRPr="009870A4">
        <w:rPr>
          <w:rFonts w:cs="Arial"/>
          <w:lang w:val="fr-FR"/>
        </w:rPr>
        <w:t xml:space="preserve">lté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enue d</w:t>
      </w:r>
      <w:r w:rsidRPr="009870A4">
        <w:rPr>
          <w:rFonts w:cs="Arial"/>
          <w:spacing w:val="3"/>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ré</w:t>
      </w:r>
      <w:r w:rsidRPr="009870A4">
        <w:rPr>
          <w:rFonts w:cs="Arial"/>
          <w:spacing w:val="-2"/>
          <w:lang w:val="fr-FR"/>
        </w:rPr>
        <w:t>a</w:t>
      </w:r>
      <w:r w:rsidRPr="009870A4">
        <w:rPr>
          <w:rFonts w:cs="Arial"/>
          <w:lang w:val="fr-FR"/>
        </w:rPr>
        <w:t>li</w:t>
      </w:r>
      <w:r w:rsidRPr="009870A4">
        <w:rPr>
          <w:rFonts w:cs="Arial"/>
          <w:spacing w:val="-2"/>
          <w:lang w:val="fr-FR"/>
        </w:rPr>
        <w:t>s</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dé</w:t>
      </w:r>
      <w:r w:rsidRPr="009870A4">
        <w:rPr>
          <w:rFonts w:cs="Arial"/>
          <w:spacing w:val="-3"/>
          <w:lang w:val="fr-FR"/>
        </w:rPr>
        <w:t>r</w:t>
      </w:r>
      <w:r w:rsidRPr="009870A4">
        <w:rPr>
          <w:rFonts w:cs="Arial"/>
          <w:lang w:val="fr-FR"/>
        </w:rPr>
        <w:t>ou</w:t>
      </w:r>
      <w:r w:rsidRPr="009870A4">
        <w:rPr>
          <w:rFonts w:cs="Arial"/>
          <w:spacing w:val="-2"/>
          <w:lang w:val="fr-FR"/>
        </w:rPr>
        <w:t>l</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du</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e</w:t>
      </w:r>
      <w:r w:rsidRPr="009870A4">
        <w:rPr>
          <w:rFonts w:cs="Arial"/>
          <w:lang w:val="fr-FR"/>
        </w:rPr>
        <w:t xml:space="preserve">lle </w:t>
      </w:r>
      <w:r w:rsidRPr="009870A4">
        <w:rPr>
          <w:rFonts w:cs="Arial"/>
          <w:spacing w:val="1"/>
          <w:lang w:val="fr-FR"/>
        </w:rPr>
        <w:t>s</w:t>
      </w:r>
      <w:r w:rsidRPr="009870A4">
        <w:rPr>
          <w:rFonts w:cs="Arial"/>
          <w:lang w:val="fr-FR"/>
        </w:rPr>
        <w:t xml:space="preserve">oit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tée</w:t>
      </w:r>
      <w:r w:rsidRPr="009870A4">
        <w:rPr>
          <w:rFonts w:cs="Arial"/>
          <w:spacing w:val="3"/>
          <w:lang w:val="fr-FR"/>
        </w:rPr>
        <w:t xml:space="preserve"> </w:t>
      </w:r>
      <w:r w:rsidRPr="009870A4">
        <w:rPr>
          <w:rFonts w:cs="Arial"/>
          <w:lang w:val="fr-FR"/>
        </w:rPr>
        <w:t xml:space="preserve">par </w:t>
      </w:r>
      <w:r w:rsidRPr="009870A4">
        <w:rPr>
          <w:rFonts w:cs="Arial"/>
          <w:spacing w:val="1"/>
          <w:lang w:val="fr-FR"/>
        </w:rPr>
        <w:t>l</w:t>
      </w:r>
      <w:r w:rsidRPr="009870A4">
        <w:rPr>
          <w:rFonts w:cs="Arial"/>
          <w:lang w:val="fr-FR"/>
        </w:rPr>
        <w:t>e</w:t>
      </w:r>
      <w:r w:rsidRPr="009870A4">
        <w:rPr>
          <w:rFonts w:cs="Arial"/>
          <w:spacing w:val="3"/>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i</w:t>
      </w:r>
      <w:r w:rsidRPr="009870A4">
        <w:rPr>
          <w:rFonts w:cs="Arial"/>
          <w:lang w:val="fr-FR"/>
        </w:rPr>
        <w:t>air</w:t>
      </w:r>
      <w:r w:rsidRPr="009870A4">
        <w:rPr>
          <w:rFonts w:cs="Arial"/>
          <w:spacing w:val="9"/>
          <w:lang w:val="fr-FR"/>
        </w:rPr>
        <w:t>e</w:t>
      </w:r>
      <w:r w:rsidRPr="009870A4">
        <w:rPr>
          <w:rFonts w:cs="Arial"/>
          <w:lang w:val="fr-FR"/>
        </w:rPr>
        <w:t>,</w:t>
      </w:r>
      <w:r w:rsidRPr="009870A4">
        <w:rPr>
          <w:rFonts w:cs="Arial"/>
          <w:spacing w:val="2"/>
          <w:lang w:val="fr-FR"/>
        </w:rPr>
        <w:t xml:space="preserve"> </w:t>
      </w:r>
      <w:r w:rsidRPr="009870A4">
        <w:rPr>
          <w:rFonts w:cs="Arial"/>
          <w:lang w:val="fr-FR"/>
        </w:rPr>
        <w:t>par</w:t>
      </w:r>
      <w:r w:rsidRPr="009870A4">
        <w:rPr>
          <w:rFonts w:cs="Arial"/>
          <w:spacing w:val="3"/>
          <w:lang w:val="fr-FR"/>
        </w:rPr>
        <w:t xml:space="preserve"> </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Pr="009870A4">
        <w:rPr>
          <w:rFonts w:cs="Arial"/>
          <w:spacing w:val="3"/>
          <w:lang w:val="fr-FR"/>
        </w:rPr>
        <w:t xml:space="preserve"> </w:t>
      </w:r>
      <w:r w:rsidRPr="009870A4">
        <w:rPr>
          <w:rFonts w:cs="Arial"/>
          <w:lang w:val="fr-FR"/>
        </w:rPr>
        <w:t>ou p</w:t>
      </w:r>
      <w:r w:rsidRPr="009870A4">
        <w:rPr>
          <w:rFonts w:cs="Arial"/>
          <w:spacing w:val="-2"/>
          <w:lang w:val="fr-FR"/>
        </w:rPr>
        <w:t>a</w:t>
      </w:r>
      <w:r w:rsidRPr="009870A4">
        <w:rPr>
          <w:rFonts w:cs="Arial"/>
          <w:lang w:val="fr-FR"/>
        </w:rPr>
        <w:t>r</w:t>
      </w:r>
      <w:r w:rsidR="00D35429" w:rsidRPr="009870A4">
        <w:rPr>
          <w:rFonts w:cs="Arial"/>
          <w:lang w:val="fr-FR"/>
        </w:rPr>
        <w:t xml:space="preserve"> </w:t>
      </w:r>
      <w:r w:rsidRPr="009870A4">
        <w:rPr>
          <w:rFonts w:cs="Arial"/>
          <w:lang w:val="fr-FR"/>
        </w:rPr>
        <w:t>le tu</w:t>
      </w:r>
      <w:r w:rsidRPr="009870A4">
        <w:rPr>
          <w:rFonts w:cs="Arial"/>
          <w:spacing w:val="-2"/>
          <w:lang w:val="fr-FR"/>
        </w:rPr>
        <w:t>t</w:t>
      </w:r>
      <w:r w:rsidRPr="009870A4">
        <w:rPr>
          <w:rFonts w:cs="Arial"/>
          <w:lang w:val="fr-FR"/>
        </w:rPr>
        <w:t xml:space="preserve">eur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tag</w:t>
      </w:r>
      <w:r w:rsidRPr="009870A4">
        <w:rPr>
          <w:rFonts w:cs="Arial"/>
          <w:spacing w:val="-2"/>
          <w:lang w:val="fr-FR"/>
        </w:rPr>
        <w:t>e</w:t>
      </w:r>
      <w:r w:rsidRPr="009870A4">
        <w:rPr>
          <w:rFonts w:cs="Arial"/>
          <w:lang w:val="fr-FR"/>
        </w:rPr>
        <w:t>, d</w:t>
      </w:r>
      <w:r w:rsidRPr="009870A4">
        <w:rPr>
          <w:rFonts w:cs="Arial"/>
          <w:spacing w:val="-2"/>
          <w:lang w:val="fr-FR"/>
        </w:rPr>
        <w:t>o</w:t>
      </w:r>
      <w:r w:rsidRPr="009870A4">
        <w:rPr>
          <w:rFonts w:cs="Arial"/>
          <w:lang w:val="fr-FR"/>
        </w:rPr>
        <w:t>it êt</w:t>
      </w:r>
      <w:r w:rsidRPr="009870A4">
        <w:rPr>
          <w:rFonts w:cs="Arial"/>
          <w:spacing w:val="-2"/>
          <w:lang w:val="fr-FR"/>
        </w:rPr>
        <w:t>r</w:t>
      </w:r>
      <w:r w:rsidRPr="009870A4">
        <w:rPr>
          <w:rFonts w:cs="Arial"/>
          <w:lang w:val="fr-FR"/>
        </w:rPr>
        <w:t>e po</w:t>
      </w:r>
      <w:r w:rsidRPr="009870A4">
        <w:rPr>
          <w:rFonts w:cs="Arial"/>
          <w:spacing w:val="-3"/>
          <w:lang w:val="fr-FR"/>
        </w:rPr>
        <w:t>r</w:t>
      </w:r>
      <w:r w:rsidRPr="009870A4">
        <w:rPr>
          <w:rFonts w:cs="Arial"/>
          <w:lang w:val="fr-FR"/>
        </w:rPr>
        <w:t>tée 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w:t>
      </w:r>
      <w:r w:rsidRPr="009870A4">
        <w:rPr>
          <w:rFonts w:cs="Arial"/>
          <w:spacing w:val="-2"/>
          <w:lang w:val="fr-FR"/>
        </w:rPr>
        <w:t>i</w:t>
      </w:r>
      <w:r w:rsidRPr="009870A4">
        <w:rPr>
          <w:rFonts w:cs="Arial"/>
          <w:spacing w:val="1"/>
          <w:lang w:val="fr-FR"/>
        </w:rPr>
        <w:t>ss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2"/>
          <w:lang w:val="fr-FR"/>
        </w:rPr>
        <w:t>l</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p</w:t>
      </w:r>
      <w:r w:rsidRPr="009870A4">
        <w:rPr>
          <w:rFonts w:cs="Arial"/>
          <w:lang w:val="fr-FR"/>
        </w:rPr>
        <w:t>art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a</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 xml:space="preserve">être </w:t>
      </w:r>
      <w:r w:rsidRPr="009870A4">
        <w:rPr>
          <w:rFonts w:cs="Arial"/>
          <w:spacing w:val="-2"/>
          <w:lang w:val="fr-FR"/>
        </w:rPr>
        <w:t>r</w:t>
      </w:r>
      <w:r w:rsidRPr="009870A4">
        <w:rPr>
          <w:rFonts w:cs="Arial"/>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 xml:space="preserve">ue </w:t>
      </w:r>
      <w:r w:rsidRPr="009870A4">
        <w:rPr>
          <w:rFonts w:cs="Arial"/>
          <w:spacing w:val="-2"/>
          <w:lang w:val="fr-FR"/>
        </w:rPr>
        <w:t>a</w:t>
      </w:r>
      <w:r w:rsidRPr="009870A4">
        <w:rPr>
          <w:rFonts w:cs="Arial"/>
          <w:lang w:val="fr-FR"/>
        </w:rPr>
        <w:t>u p</w:t>
      </w:r>
      <w:r w:rsidRPr="009870A4">
        <w:rPr>
          <w:rFonts w:cs="Arial"/>
          <w:spacing w:val="-2"/>
          <w:lang w:val="fr-FR"/>
        </w:rPr>
        <w:t>l</w:t>
      </w:r>
      <w:r w:rsidRPr="009870A4">
        <w:rPr>
          <w:rFonts w:cs="Arial"/>
          <w:lang w:val="fr-FR"/>
        </w:rPr>
        <w:t>us</w:t>
      </w:r>
      <w:r w:rsidRPr="009870A4">
        <w:rPr>
          <w:rFonts w:cs="Arial"/>
          <w:spacing w:val="1"/>
          <w:lang w:val="fr-FR"/>
        </w:rPr>
        <w:t xml:space="preserve"> </w:t>
      </w:r>
      <w:r w:rsidRPr="009870A4">
        <w:rPr>
          <w:rFonts w:cs="Arial"/>
          <w:spacing w:val="-1"/>
          <w:lang w:val="fr-FR"/>
        </w:rPr>
        <w:t>v</w:t>
      </w:r>
      <w:r w:rsidRPr="009870A4">
        <w:rPr>
          <w:rFonts w:cs="Arial"/>
          <w:lang w:val="fr-FR"/>
        </w:rPr>
        <w:t>i</w:t>
      </w:r>
      <w:r w:rsidRPr="009870A4">
        <w:rPr>
          <w:rFonts w:cs="Arial"/>
          <w:spacing w:val="-2"/>
          <w:lang w:val="fr-FR"/>
        </w:rPr>
        <w:t>t</w:t>
      </w:r>
      <w:r w:rsidRPr="009870A4">
        <w:rPr>
          <w:rFonts w:cs="Arial"/>
          <w:lang w:val="fr-FR"/>
        </w:rPr>
        <w:t xml:space="preserve">e. </w:t>
      </w:r>
    </w:p>
    <w:p w14:paraId="67A5CBCD" w14:textId="77777777" w:rsidR="00CE42A7" w:rsidRPr="009870A4" w:rsidRDefault="00013E83" w:rsidP="00824DE2">
      <w:pPr>
        <w:pStyle w:val="Corpsdetexte"/>
        <w:ind w:left="0" w:right="-6"/>
        <w:rPr>
          <w:rFonts w:cs="Arial"/>
          <w:lang w:val="fr-FR"/>
        </w:rPr>
      </w:pPr>
      <w:r w:rsidRPr="009870A4">
        <w:rPr>
          <w:rFonts w:cs="Arial"/>
          <w:spacing w:val="-2"/>
          <w:lang w:val="fr-FR"/>
        </w:rPr>
        <w:t>M</w:t>
      </w:r>
      <w:r w:rsidR="00783861" w:rsidRPr="009870A4">
        <w:rPr>
          <w:rFonts w:cs="Arial"/>
          <w:spacing w:val="-2"/>
          <w:lang w:val="fr-FR"/>
        </w:rPr>
        <w:t>odalités d’encadrement</w:t>
      </w:r>
      <w:r w:rsidR="00783861" w:rsidRPr="009870A4">
        <w:rPr>
          <w:rFonts w:cs="Arial"/>
          <w:lang w:val="fr-FR"/>
        </w:rPr>
        <w:t xml:space="preserve"> </w:t>
      </w:r>
      <w:r w:rsidR="009244C0" w:rsidRPr="009870A4">
        <w:rPr>
          <w:rFonts w:cs="Arial"/>
          <w:i/>
          <w:sz w:val="16"/>
          <w:lang w:val="fr-FR"/>
        </w:rPr>
        <w:t>(</w:t>
      </w:r>
      <w:r w:rsidR="00783861" w:rsidRPr="009870A4">
        <w:rPr>
          <w:rFonts w:cs="Arial"/>
          <w:i/>
          <w:sz w:val="16"/>
          <w:lang w:val="fr-FR"/>
        </w:rPr>
        <w:t>à préciser s’il y a lieu</w:t>
      </w:r>
      <w:r w:rsidR="009244C0" w:rsidRPr="009870A4">
        <w:rPr>
          <w:rFonts w:cs="Arial"/>
          <w:i/>
          <w:sz w:val="16"/>
          <w:lang w:val="fr-FR"/>
        </w:rPr>
        <w:t>)</w:t>
      </w:r>
      <w:r w:rsidR="00783861" w:rsidRPr="009870A4">
        <w:rPr>
          <w:rFonts w:cs="Arial"/>
          <w:lang w:val="fr-FR"/>
        </w:rPr>
        <w:t xml:space="preserve"> : </w:t>
      </w:r>
    </w:p>
    <w:p w14:paraId="5E88720E" w14:textId="609F6E40" w:rsidR="00783861" w:rsidRDefault="00783861" w:rsidP="00783861">
      <w:pPr>
        <w:pStyle w:val="Corpsdetexte"/>
        <w:spacing w:before="80"/>
        <w:ind w:left="0"/>
        <w:rPr>
          <w:rFonts w:cs="Arial"/>
          <w:lang w:val="fr-FR"/>
        </w:rPr>
      </w:pPr>
      <w:r w:rsidRPr="009870A4">
        <w:rPr>
          <w:rFonts w:cs="Arial"/>
          <w:lang w:val="fr-FR"/>
        </w:rPr>
        <w:t>………………………………………………………………………………………...……………………………………………………………………</w:t>
      </w:r>
    </w:p>
    <w:p w14:paraId="33410A25" w14:textId="769868B5" w:rsidR="0068468E" w:rsidRPr="00D802E3" w:rsidRDefault="00C16439">
      <w:pPr>
        <w:pStyle w:val="Corpsdetexte"/>
        <w:spacing w:before="80"/>
        <w:ind w:left="0"/>
        <w:rPr>
          <w:rFonts w:cs="Arial"/>
          <w:sz w:val="16"/>
          <w:szCs w:val="16"/>
          <w:lang w:val="fr-FR"/>
        </w:rPr>
      </w:pPr>
      <w:r w:rsidRPr="0068468E">
        <w:rPr>
          <w:rFonts w:cs="Arial"/>
          <w:noProof/>
          <w:lang w:val="fr-FR" w:eastAsia="fr-FR"/>
        </w:rPr>
        <mc:AlternateContent>
          <mc:Choice Requires="wps">
            <w:drawing>
              <wp:anchor distT="45720" distB="45720" distL="114300" distR="114300" simplePos="0" relativeHeight="251667456" behindDoc="0" locked="0" layoutInCell="1" allowOverlap="1" wp14:anchorId="6EFE4FAD" wp14:editId="730123D2">
                <wp:simplePos x="0" y="0"/>
                <wp:positionH relativeFrom="margin">
                  <wp:posOffset>3606800</wp:posOffset>
                </wp:positionH>
                <wp:positionV relativeFrom="paragraph">
                  <wp:posOffset>226695</wp:posOffset>
                </wp:positionV>
                <wp:extent cx="3227070" cy="1117600"/>
                <wp:effectExtent l="0" t="0" r="11430" b="2540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1117600"/>
                        </a:xfrm>
                        <a:prstGeom prst="rect">
                          <a:avLst/>
                        </a:prstGeom>
                        <a:solidFill>
                          <a:srgbClr val="FFFFFF"/>
                        </a:solidFill>
                        <a:ln w="9525">
                          <a:solidFill>
                            <a:srgbClr val="000000"/>
                          </a:solidFill>
                          <a:miter lim="800000"/>
                          <a:headEnd/>
                          <a:tailEnd/>
                        </a:ln>
                      </wps:spPr>
                      <wps:txb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79BA843B" w:rsidR="00670E50" w:rsidRDefault="00670E50" w:rsidP="0068468E">
                            <w:pPr>
                              <w:rPr>
                                <w:ins w:id="13" w:author="bbalmette" w:date="2021-08-30T10:30:00Z"/>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036FD47B" w14:textId="5B28315E" w:rsidR="00C50ACD" w:rsidRPr="00C16439" w:rsidRDefault="00C50ACD" w:rsidP="0068468E">
                            <w:pPr>
                              <w:rPr>
                                <w:rFonts w:ascii="Arial" w:hAnsi="Arial" w:cs="Arial"/>
                                <w:sz w:val="18"/>
                                <w:szCs w:val="18"/>
                                <w:lang w:val="fr-FR"/>
                              </w:rPr>
                            </w:pPr>
                            <w:ins w:id="14" w:author="bbalmette" w:date="2021-08-30T10:30:00Z">
                              <w:r>
                                <w:rPr>
                                  <w:rFonts w:ascii="Arial" w:hAnsi="Arial" w:cs="Arial"/>
                                  <w:sz w:val="18"/>
                                  <w:szCs w:val="18"/>
                                  <w:lang w:val="fr-FR"/>
                                </w:rPr>
                                <w:t xml:space="preserve">Tel : </w:t>
                              </w:r>
                            </w:ins>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E4FAD" id="_x0000_t202" coordsize="21600,21600" o:spt="202" path="m,l,21600r21600,l21600,xe">
                <v:stroke joinstyle="miter"/>
                <v:path gradientshapeok="t" o:connecttype="rect"/>
              </v:shapetype>
              <v:shape id="_x0000_s1027" type="#_x0000_t202" style="position:absolute;margin-left:284pt;margin-top:17.85pt;width:254.1pt;height:8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">
                <v:textbox>
                  <w:txbxContent>
                    <w:p w14:paraId="4DFAF2E5"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Encadrement du stagiaire par l’organisme d’accueil</w:t>
                      </w:r>
                    </w:p>
                    <w:p w14:paraId="2F45175B" w14:textId="77777777" w:rsidR="00670E50" w:rsidRPr="00C16439" w:rsidRDefault="00670E50" w:rsidP="0068468E">
                      <w:pPr>
                        <w:rPr>
                          <w:rFonts w:ascii="Arial" w:hAnsi="Arial" w:cs="Arial"/>
                          <w:sz w:val="18"/>
                          <w:szCs w:val="18"/>
                          <w:lang w:val="fr-FR"/>
                        </w:rPr>
                      </w:pPr>
                    </w:p>
                    <w:p w14:paraId="089DC193" w14:textId="046B461C"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tuteur</w:t>
                      </w:r>
                      <w:r>
                        <w:rPr>
                          <w:rFonts w:ascii="Arial" w:hAnsi="Arial" w:cs="Arial"/>
                          <w:sz w:val="18"/>
                          <w:szCs w:val="18"/>
                          <w:lang w:val="fr-FR"/>
                        </w:rPr>
                        <w:t> :</w:t>
                      </w:r>
                    </w:p>
                    <w:p w14:paraId="2717CAC4" w14:textId="79BA843B" w:rsidR="00670E50" w:rsidRDefault="00670E50" w:rsidP="0068468E">
                      <w:pPr>
                        <w:rPr>
                          <w:ins w:id="15" w:author="bbalmette" w:date="2021-08-30T10:30:00Z"/>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w:t>
                      </w:r>
                    </w:p>
                    <w:p w14:paraId="036FD47B" w14:textId="5B28315E" w:rsidR="00C50ACD" w:rsidRPr="00C16439" w:rsidRDefault="00C50ACD" w:rsidP="0068468E">
                      <w:pPr>
                        <w:rPr>
                          <w:rFonts w:ascii="Arial" w:hAnsi="Arial" w:cs="Arial"/>
                          <w:sz w:val="18"/>
                          <w:szCs w:val="18"/>
                          <w:lang w:val="fr-FR"/>
                        </w:rPr>
                      </w:pPr>
                      <w:ins w:id="16" w:author="bbalmette" w:date="2021-08-30T10:30:00Z">
                        <w:r>
                          <w:rPr>
                            <w:rFonts w:ascii="Arial" w:hAnsi="Arial" w:cs="Arial"/>
                            <w:sz w:val="18"/>
                            <w:szCs w:val="18"/>
                            <w:lang w:val="fr-FR"/>
                          </w:rPr>
                          <w:t xml:space="preserve">Tel : </w:t>
                        </w:r>
                      </w:ins>
                    </w:p>
                    <w:p w14:paraId="56CA9B0B" w14:textId="77777777" w:rsidR="00670E50" w:rsidRPr="00F056C3" w:rsidRDefault="00670E50" w:rsidP="0068468E">
                      <w:pPr>
                        <w:rPr>
                          <w:rFonts w:ascii="Arial" w:hAnsi="Arial" w:cs="Arial"/>
                          <w:sz w:val="18"/>
                          <w:szCs w:val="18"/>
                        </w:rPr>
                      </w:pPr>
                      <w:r w:rsidRPr="00F056C3">
                        <w:rPr>
                          <w:rFonts w:ascii="Arial" w:hAnsi="Arial" w:cs="Arial"/>
                          <w:sz w:val="18"/>
                          <w:szCs w:val="18"/>
                        </w:rPr>
                        <w:t xml:space="preserve">Email: </w:t>
                      </w:r>
                    </w:p>
                  </w:txbxContent>
                </v:textbox>
                <w10:wrap type="square" anchorx="margin"/>
              </v:shape>
            </w:pict>
          </mc:Fallback>
        </mc:AlternateContent>
      </w:r>
      <w:r w:rsidR="0068468E" w:rsidRPr="0068468E">
        <w:rPr>
          <w:rFonts w:cs="Arial"/>
          <w:noProof/>
          <w:lang w:val="fr-FR" w:eastAsia="fr-FR"/>
        </w:rPr>
        <mc:AlternateContent>
          <mc:Choice Requires="wps">
            <w:drawing>
              <wp:anchor distT="45720" distB="45720" distL="114300" distR="114300" simplePos="0" relativeHeight="251666432" behindDoc="0" locked="0" layoutInCell="1" allowOverlap="1" wp14:anchorId="73946782" wp14:editId="47F557A5">
                <wp:simplePos x="0" y="0"/>
                <wp:positionH relativeFrom="margin">
                  <wp:align>left</wp:align>
                </wp:positionH>
                <wp:positionV relativeFrom="paragraph">
                  <wp:posOffset>239395</wp:posOffset>
                </wp:positionV>
                <wp:extent cx="3409950" cy="1092200"/>
                <wp:effectExtent l="0" t="0" r="19050" b="1270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92200"/>
                        </a:xfrm>
                        <a:prstGeom prst="rect">
                          <a:avLst/>
                        </a:prstGeom>
                        <a:solidFill>
                          <a:srgbClr val="FFFFFF"/>
                        </a:solidFill>
                        <a:ln w="9525">
                          <a:solidFill>
                            <a:srgbClr val="000000"/>
                          </a:solidFill>
                          <a:miter lim="800000"/>
                          <a:headEnd/>
                          <a:tailEnd/>
                        </a:ln>
                      </wps:spPr>
                      <wps:txb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46782" id="_x0000_s1028" type="#_x0000_t202" style="position:absolute;margin-left:0;margin-top:18.85pt;width:268.5pt;height:8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">
                <v:textbox>
                  <w:txbxContent>
                    <w:p w14:paraId="372243A0" w14:textId="77777777"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 xml:space="preserve">Encadrement du stagiaire par l’établissement d’enseignement </w:t>
                      </w:r>
                    </w:p>
                    <w:p w14:paraId="388919E2" w14:textId="77777777" w:rsidR="00670E50" w:rsidRPr="00C16439" w:rsidRDefault="00670E50" w:rsidP="0068468E">
                      <w:pPr>
                        <w:rPr>
                          <w:rFonts w:ascii="Arial" w:hAnsi="Arial" w:cs="Arial"/>
                          <w:sz w:val="18"/>
                          <w:szCs w:val="18"/>
                          <w:lang w:val="fr-FR"/>
                        </w:rPr>
                      </w:pPr>
                    </w:p>
                    <w:p w14:paraId="7EB2B4E3" w14:textId="7331D442"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Nom et prénom du r</w:t>
                      </w:r>
                      <w:r>
                        <w:rPr>
                          <w:rFonts w:ascii="Arial" w:hAnsi="Arial" w:cs="Arial"/>
                          <w:sz w:val="18"/>
                          <w:szCs w:val="18"/>
                          <w:lang w:val="fr-FR"/>
                        </w:rPr>
                        <w:t>é</w:t>
                      </w:r>
                      <w:r w:rsidRPr="00C16439">
                        <w:rPr>
                          <w:rFonts w:ascii="Arial" w:hAnsi="Arial" w:cs="Arial"/>
                          <w:sz w:val="18"/>
                          <w:szCs w:val="18"/>
                          <w:lang w:val="fr-FR"/>
                        </w:rPr>
                        <w:t>f</w:t>
                      </w:r>
                      <w:r>
                        <w:rPr>
                          <w:rFonts w:ascii="Arial" w:hAnsi="Arial" w:cs="Arial"/>
                          <w:sz w:val="18"/>
                          <w:szCs w:val="18"/>
                          <w:lang w:val="fr-FR"/>
                        </w:rPr>
                        <w:t>é</w:t>
                      </w:r>
                      <w:r w:rsidRPr="00C16439">
                        <w:rPr>
                          <w:rFonts w:ascii="Arial" w:hAnsi="Arial" w:cs="Arial"/>
                          <w:sz w:val="18"/>
                          <w:szCs w:val="18"/>
                          <w:lang w:val="fr-FR"/>
                        </w:rPr>
                        <w:t>rent</w:t>
                      </w:r>
                      <w:r>
                        <w:rPr>
                          <w:rFonts w:ascii="Arial" w:hAnsi="Arial" w:cs="Arial"/>
                          <w:sz w:val="18"/>
                          <w:szCs w:val="18"/>
                          <w:lang w:val="fr-FR"/>
                        </w:rPr>
                        <w:t> :</w:t>
                      </w:r>
                    </w:p>
                    <w:p w14:paraId="28D254BD" w14:textId="78E0EEF0" w:rsidR="00670E50" w:rsidRPr="00C16439" w:rsidRDefault="00670E50" w:rsidP="0068468E">
                      <w:pPr>
                        <w:rPr>
                          <w:rFonts w:ascii="Arial" w:hAnsi="Arial" w:cs="Arial"/>
                          <w:sz w:val="18"/>
                          <w:szCs w:val="18"/>
                          <w:lang w:val="fr-FR"/>
                        </w:rPr>
                      </w:pPr>
                      <w:r w:rsidRPr="00C16439">
                        <w:rPr>
                          <w:rFonts w:ascii="Arial" w:hAnsi="Arial" w:cs="Arial"/>
                          <w:sz w:val="18"/>
                          <w:szCs w:val="18"/>
                          <w:lang w:val="fr-FR"/>
                        </w:rPr>
                        <w:t>Fonction</w:t>
                      </w:r>
                      <w:r>
                        <w:rPr>
                          <w:rFonts w:ascii="Arial" w:hAnsi="Arial" w:cs="Arial"/>
                          <w:sz w:val="18"/>
                          <w:szCs w:val="18"/>
                          <w:lang w:val="fr-FR"/>
                        </w:rPr>
                        <w:t xml:space="preserve"> </w:t>
                      </w:r>
                      <w:r w:rsidRPr="00C16439">
                        <w:rPr>
                          <w:rFonts w:ascii="Arial" w:hAnsi="Arial" w:cs="Arial"/>
                          <w:sz w:val="18"/>
                          <w:szCs w:val="18"/>
                          <w:lang w:val="fr-FR"/>
                        </w:rPr>
                        <w:t>(ou discipline)</w:t>
                      </w:r>
                      <w:r>
                        <w:rPr>
                          <w:rFonts w:ascii="Arial" w:hAnsi="Arial" w:cs="Arial"/>
                          <w:sz w:val="18"/>
                          <w:szCs w:val="18"/>
                          <w:lang w:val="fr-FR"/>
                        </w:rPr>
                        <w:t> :</w:t>
                      </w:r>
                    </w:p>
                    <w:p w14:paraId="28099C45"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Tel:</w:t>
                      </w:r>
                    </w:p>
                    <w:p w14:paraId="13BCD318" w14:textId="77777777" w:rsidR="00670E50" w:rsidRPr="00F000B7" w:rsidRDefault="00670E50" w:rsidP="0068468E">
                      <w:pPr>
                        <w:rPr>
                          <w:rFonts w:ascii="Arial" w:hAnsi="Arial" w:cs="Arial"/>
                          <w:sz w:val="18"/>
                          <w:szCs w:val="18"/>
                          <w:lang w:val="fr-FR"/>
                        </w:rPr>
                      </w:pPr>
                      <w:r w:rsidRPr="00F000B7">
                        <w:rPr>
                          <w:rFonts w:ascii="Arial" w:hAnsi="Arial" w:cs="Arial"/>
                          <w:sz w:val="18"/>
                          <w:szCs w:val="18"/>
                          <w:lang w:val="fr-FR"/>
                        </w:rPr>
                        <w:t xml:space="preserve">Email: </w:t>
                      </w:r>
                    </w:p>
                  </w:txbxContent>
                </v:textbox>
                <w10:wrap type="square" anchorx="margin"/>
              </v:shape>
            </w:pict>
          </mc:Fallback>
        </mc:AlternateContent>
      </w:r>
    </w:p>
    <w:p w14:paraId="338C6338" w14:textId="77777777" w:rsidR="00CE42A7" w:rsidRPr="009870A4" w:rsidRDefault="00013E83" w:rsidP="004E3648">
      <w:pPr>
        <w:pStyle w:val="Titre3"/>
        <w:spacing w:before="120"/>
        <w:ind w:left="0"/>
        <w:jc w:val="both"/>
        <w:rPr>
          <w:rFonts w:cs="Arial"/>
          <w:b w:val="0"/>
          <w:bCs w:val="0"/>
          <w:lang w:val="fr-FR"/>
        </w:rPr>
      </w:pPr>
      <w:r w:rsidRPr="009870A4">
        <w:rPr>
          <w:rFonts w:cs="Arial"/>
          <w:lang w:val="fr-FR"/>
        </w:rPr>
        <w:t>Article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 Indemnité</w:t>
      </w:r>
      <w:r w:rsidRPr="009870A4">
        <w:rPr>
          <w:rFonts w:cs="Arial"/>
          <w:spacing w:val="1"/>
          <w:lang w:val="fr-FR"/>
        </w:rPr>
        <w:t xml:space="preserve"> </w:t>
      </w:r>
      <w:r w:rsidRPr="009870A4">
        <w:rPr>
          <w:rFonts w:cs="Arial"/>
          <w:lang w:val="fr-FR"/>
        </w:rPr>
        <w:t>- Avantages</w:t>
      </w:r>
    </w:p>
    <w:p w14:paraId="2BC736E8" w14:textId="29530FC7" w:rsidR="00F4301D" w:rsidRPr="009870A4" w:rsidRDefault="00A42DC8" w:rsidP="00783861">
      <w:pPr>
        <w:pStyle w:val="Corpsdetexte"/>
        <w:spacing w:before="1" w:line="241" w:lineRule="auto"/>
        <w:ind w:left="0" w:right="-14"/>
        <w:jc w:val="both"/>
        <w:rPr>
          <w:rFonts w:cs="Arial"/>
          <w:lang w:val="fr-FR"/>
        </w:rPr>
      </w:pPr>
      <w:r w:rsidRPr="009870A4">
        <w:rPr>
          <w:rFonts w:cs="Arial"/>
          <w:b/>
          <w:u w:val="single" w:color="000000"/>
          <w:lang w:val="fr-FR"/>
        </w:rPr>
        <w:t xml:space="preserve">L’indemnisation du </w:t>
      </w:r>
      <w:r w:rsidR="00013E83" w:rsidRPr="009870A4">
        <w:rPr>
          <w:rFonts w:cs="Arial"/>
          <w:b/>
          <w:u w:val="single" w:color="000000"/>
          <w:lang w:val="fr-FR"/>
        </w:rPr>
        <w:t>stagiaire</w:t>
      </w:r>
      <w:r w:rsidR="00783861" w:rsidRPr="009870A4">
        <w:rPr>
          <w:rFonts w:cs="Arial"/>
          <w:b/>
          <w:spacing w:val="48"/>
          <w:u w:val="single" w:color="000000"/>
          <w:lang w:val="fr-FR"/>
        </w:rPr>
        <w:t xml:space="preserve"> </w:t>
      </w:r>
      <w:r w:rsidR="00783861" w:rsidRPr="009870A4">
        <w:rPr>
          <w:rFonts w:cs="Arial"/>
          <w:b/>
          <w:u w:val="single" w:color="000000"/>
          <w:lang w:val="fr-FR"/>
        </w:rPr>
        <w:t xml:space="preserve">en </w:t>
      </w:r>
      <w:r w:rsidRPr="009870A4">
        <w:rPr>
          <w:rFonts w:cs="Arial"/>
          <w:b/>
          <w:u w:val="single" w:color="000000"/>
          <w:lang w:val="fr-FR"/>
        </w:rPr>
        <w:t xml:space="preserve">formation </w:t>
      </w:r>
      <w:r w:rsidR="00013E83" w:rsidRPr="009870A4">
        <w:rPr>
          <w:rFonts w:cs="Arial"/>
          <w:b/>
          <w:u w:val="single" w:color="000000"/>
          <w:lang w:val="fr-FR"/>
        </w:rPr>
        <w:t>continue</w:t>
      </w:r>
      <w:r w:rsidR="00013E83" w:rsidRPr="009870A4">
        <w:rPr>
          <w:rFonts w:cs="Arial"/>
          <w:b/>
          <w:spacing w:val="48"/>
          <w:u w:val="single" w:color="000000"/>
          <w:lang w:val="fr-FR"/>
        </w:rPr>
        <w:t xml:space="preserve"> </w:t>
      </w:r>
      <w:r w:rsidR="00013E83" w:rsidRPr="009870A4">
        <w:rPr>
          <w:rFonts w:cs="Arial"/>
          <w:b/>
          <w:u w:val="single" w:color="000000"/>
          <w:lang w:val="fr-FR"/>
        </w:rPr>
        <w:t>n’est</w:t>
      </w:r>
      <w:r w:rsidR="00013E83" w:rsidRPr="009870A4">
        <w:rPr>
          <w:rFonts w:cs="Arial"/>
          <w:b/>
          <w:spacing w:val="48"/>
          <w:u w:val="single" w:color="000000"/>
          <w:lang w:val="fr-FR"/>
        </w:rPr>
        <w:t xml:space="preserve"> </w:t>
      </w:r>
      <w:r w:rsidRPr="009870A4">
        <w:rPr>
          <w:rFonts w:cs="Arial"/>
          <w:b/>
          <w:u w:val="single" w:color="000000"/>
          <w:lang w:val="fr-FR"/>
        </w:rPr>
        <w:t>pas</w:t>
      </w:r>
      <w:r w:rsidR="00013E83" w:rsidRPr="009870A4">
        <w:rPr>
          <w:rFonts w:cs="Arial"/>
          <w:b/>
          <w:spacing w:val="5"/>
          <w:u w:val="single" w:color="000000"/>
          <w:lang w:val="fr-FR"/>
        </w:rPr>
        <w:t xml:space="preserve"> </w:t>
      </w:r>
      <w:r w:rsidR="00013E83" w:rsidRPr="009870A4">
        <w:rPr>
          <w:rFonts w:cs="Arial"/>
          <w:b/>
          <w:u w:val="single" w:color="000000"/>
          <w:lang w:val="fr-FR"/>
        </w:rPr>
        <w:t>obligatoire.</w:t>
      </w:r>
      <w:r w:rsidR="00013E83" w:rsidRPr="009870A4">
        <w:rPr>
          <w:rFonts w:cs="Arial"/>
          <w:lang w:val="fr-FR"/>
        </w:rPr>
        <w:t xml:space="preserve"> L’org</w:t>
      </w:r>
      <w:r w:rsidR="00013E83" w:rsidRPr="009870A4">
        <w:rPr>
          <w:rFonts w:cs="Arial"/>
          <w:spacing w:val="-2"/>
          <w:lang w:val="fr-FR"/>
        </w:rPr>
        <w:t>a</w:t>
      </w:r>
      <w:r w:rsidR="00013E83" w:rsidRPr="009870A4">
        <w:rPr>
          <w:rFonts w:cs="Arial"/>
          <w:lang w:val="fr-FR"/>
        </w:rPr>
        <w:t>n</w:t>
      </w:r>
      <w:r w:rsidR="00013E83" w:rsidRPr="009870A4">
        <w:rPr>
          <w:rFonts w:cs="Arial"/>
          <w:spacing w:val="-2"/>
          <w:lang w:val="fr-FR"/>
        </w:rPr>
        <w:t>i</w:t>
      </w:r>
      <w:r w:rsidR="00013E83" w:rsidRPr="009870A4">
        <w:rPr>
          <w:rFonts w:cs="Arial"/>
          <w:spacing w:val="1"/>
          <w:lang w:val="fr-FR"/>
        </w:rPr>
        <w:t>sm</w:t>
      </w:r>
      <w:r w:rsidR="00013E83" w:rsidRPr="009870A4">
        <w:rPr>
          <w:rFonts w:cs="Arial"/>
          <w:lang w:val="fr-FR"/>
        </w:rPr>
        <w:t>e</w:t>
      </w:r>
      <w:r w:rsidR="00013E83" w:rsidRPr="009870A4">
        <w:rPr>
          <w:rFonts w:cs="Arial"/>
          <w:spacing w:val="29"/>
          <w:lang w:val="fr-FR"/>
        </w:rPr>
        <w:t xml:space="preserve"> </w:t>
      </w:r>
      <w:r w:rsidR="00013E83" w:rsidRPr="009870A4">
        <w:rPr>
          <w:rFonts w:cs="Arial"/>
          <w:lang w:val="fr-FR"/>
        </w:rPr>
        <w:t>d</w:t>
      </w:r>
      <w:r w:rsidR="00013E83" w:rsidRPr="009870A4">
        <w:rPr>
          <w:rFonts w:cs="Arial"/>
          <w:spacing w:val="-2"/>
          <w:lang w:val="fr-FR"/>
        </w:rPr>
        <w:t>’</w:t>
      </w:r>
      <w:r w:rsidR="00013E83" w:rsidRPr="009870A4">
        <w:rPr>
          <w:rFonts w:cs="Arial"/>
          <w:lang w:val="fr-FR"/>
        </w:rPr>
        <w:t>a</w:t>
      </w:r>
      <w:r w:rsidR="00013E83" w:rsidRPr="009870A4">
        <w:rPr>
          <w:rFonts w:cs="Arial"/>
          <w:spacing w:val="-2"/>
          <w:lang w:val="fr-FR"/>
        </w:rPr>
        <w:t>c</w:t>
      </w:r>
      <w:r w:rsidR="00013E83" w:rsidRPr="009870A4">
        <w:rPr>
          <w:rFonts w:cs="Arial"/>
          <w:spacing w:val="1"/>
          <w:lang w:val="fr-FR"/>
        </w:rPr>
        <w:t>c</w:t>
      </w:r>
      <w:r w:rsidR="00013E83" w:rsidRPr="009870A4">
        <w:rPr>
          <w:rFonts w:cs="Arial"/>
          <w:lang w:val="fr-FR"/>
        </w:rPr>
        <w:t>u</w:t>
      </w:r>
      <w:r w:rsidR="00013E83" w:rsidRPr="009870A4">
        <w:rPr>
          <w:rFonts w:cs="Arial"/>
          <w:spacing w:val="-2"/>
          <w:lang w:val="fr-FR"/>
        </w:rPr>
        <w:t>e</w:t>
      </w:r>
      <w:r w:rsidR="00013E83" w:rsidRPr="009870A4">
        <w:rPr>
          <w:rFonts w:cs="Arial"/>
          <w:lang w:val="fr-FR"/>
        </w:rPr>
        <w:t>il</w:t>
      </w:r>
      <w:r w:rsidR="00013E83" w:rsidRPr="009870A4">
        <w:rPr>
          <w:rFonts w:cs="Arial"/>
          <w:spacing w:val="32"/>
          <w:lang w:val="fr-FR"/>
        </w:rPr>
        <w:t xml:space="preserve"> </w:t>
      </w:r>
      <w:r w:rsidR="00013E83" w:rsidRPr="009870A4">
        <w:rPr>
          <w:rFonts w:cs="Arial"/>
          <w:spacing w:val="-2"/>
          <w:lang w:val="fr-FR"/>
        </w:rPr>
        <w:t>p</w:t>
      </w:r>
      <w:r w:rsidR="00013E83" w:rsidRPr="009870A4">
        <w:rPr>
          <w:rFonts w:cs="Arial"/>
          <w:lang w:val="fr-FR"/>
        </w:rPr>
        <w:t>eut</w:t>
      </w:r>
      <w:r w:rsidR="00013E83" w:rsidRPr="009870A4">
        <w:rPr>
          <w:rFonts w:cs="Arial"/>
          <w:spacing w:val="29"/>
          <w:lang w:val="fr-FR"/>
        </w:rPr>
        <w:t xml:space="preserve"> </w:t>
      </w:r>
      <w:r w:rsidR="00013E83" w:rsidRPr="009870A4">
        <w:rPr>
          <w:rFonts w:cs="Arial"/>
          <w:spacing w:val="-2"/>
          <w:lang w:val="fr-FR"/>
        </w:rPr>
        <w:t>d</w:t>
      </w:r>
      <w:r w:rsidR="00013E83" w:rsidRPr="009870A4">
        <w:rPr>
          <w:rFonts w:cs="Arial"/>
          <w:lang w:val="fr-FR"/>
        </w:rPr>
        <w:t>é</w:t>
      </w:r>
      <w:r w:rsidR="00013E83" w:rsidRPr="009870A4">
        <w:rPr>
          <w:rFonts w:cs="Arial"/>
          <w:spacing w:val="1"/>
          <w:lang w:val="fr-FR"/>
        </w:rPr>
        <w:t>c</w:t>
      </w:r>
      <w:r w:rsidR="00013E83" w:rsidRPr="009870A4">
        <w:rPr>
          <w:rFonts w:cs="Arial"/>
          <w:lang w:val="fr-FR"/>
        </w:rPr>
        <w:t>i</w:t>
      </w:r>
      <w:r w:rsidR="00013E83" w:rsidRPr="009870A4">
        <w:rPr>
          <w:rFonts w:cs="Arial"/>
          <w:spacing w:val="-2"/>
          <w:lang w:val="fr-FR"/>
        </w:rPr>
        <w:t>d</w:t>
      </w:r>
      <w:r w:rsidR="00013E83" w:rsidRPr="009870A4">
        <w:rPr>
          <w:rFonts w:cs="Arial"/>
          <w:lang w:val="fr-FR"/>
        </w:rPr>
        <w:t>er</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31"/>
          <w:lang w:val="fr-FR"/>
        </w:rPr>
        <w:t xml:space="preserve"> </w:t>
      </w:r>
      <w:r w:rsidR="00013E83" w:rsidRPr="009870A4">
        <w:rPr>
          <w:rFonts w:cs="Arial"/>
          <w:spacing w:val="-2"/>
          <w:lang w:val="fr-FR"/>
        </w:rPr>
        <w:t>v</w:t>
      </w:r>
      <w:r w:rsidR="00013E83" w:rsidRPr="009870A4">
        <w:rPr>
          <w:rFonts w:cs="Arial"/>
          <w:lang w:val="fr-FR"/>
        </w:rPr>
        <w:t>er</w:t>
      </w:r>
      <w:r w:rsidR="00013E83" w:rsidRPr="009870A4">
        <w:rPr>
          <w:rFonts w:cs="Arial"/>
          <w:spacing w:val="-2"/>
          <w:lang w:val="fr-FR"/>
        </w:rPr>
        <w:t>s</w:t>
      </w:r>
      <w:r w:rsidR="00013E83" w:rsidRPr="009870A4">
        <w:rPr>
          <w:rFonts w:cs="Arial"/>
          <w:lang w:val="fr-FR"/>
        </w:rPr>
        <w:t>er</w:t>
      </w:r>
      <w:r w:rsidR="00013E83" w:rsidRPr="009870A4">
        <w:rPr>
          <w:rFonts w:cs="Arial"/>
          <w:spacing w:val="31"/>
          <w:lang w:val="fr-FR"/>
        </w:rPr>
        <w:t xml:space="preserve"> </w:t>
      </w:r>
      <w:r w:rsidR="00013E83" w:rsidRPr="009870A4">
        <w:rPr>
          <w:rFonts w:cs="Arial"/>
          <w:lang w:val="fr-FR"/>
        </w:rPr>
        <w:t>au</w:t>
      </w:r>
      <w:r w:rsidR="00013E83" w:rsidRPr="009870A4">
        <w:rPr>
          <w:rFonts w:cs="Arial"/>
          <w:spacing w:val="29"/>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29"/>
          <w:lang w:val="fr-FR"/>
        </w:rPr>
        <w:t xml:space="preserve"> </w:t>
      </w:r>
      <w:r w:rsidR="00013E83" w:rsidRPr="009870A4">
        <w:rPr>
          <w:rFonts w:cs="Arial"/>
          <w:lang w:val="fr-FR"/>
        </w:rPr>
        <w:t>une</w:t>
      </w:r>
      <w:r w:rsidR="00013E83" w:rsidRPr="009870A4">
        <w:rPr>
          <w:rFonts w:cs="Arial"/>
          <w:spacing w:val="37"/>
          <w:lang w:val="fr-FR"/>
        </w:rPr>
        <w:t xml:space="preserve"> </w:t>
      </w:r>
      <w:r w:rsidR="00013E83" w:rsidRPr="009870A4">
        <w:rPr>
          <w:rFonts w:cs="Arial"/>
          <w:lang w:val="fr-FR"/>
        </w:rPr>
        <w:t>in</w:t>
      </w:r>
      <w:r w:rsidR="00013E83" w:rsidRPr="009870A4">
        <w:rPr>
          <w:rFonts w:cs="Arial"/>
          <w:spacing w:val="-2"/>
          <w:lang w:val="fr-FR"/>
        </w:rPr>
        <w:t>d</w:t>
      </w:r>
      <w:r w:rsidR="00013E83" w:rsidRPr="009870A4">
        <w:rPr>
          <w:rFonts w:cs="Arial"/>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31"/>
          <w:lang w:val="fr-FR"/>
        </w:rPr>
        <w:t xml:space="preserve"> </w:t>
      </w:r>
      <w:r w:rsidR="00013E83" w:rsidRPr="009870A4">
        <w:rPr>
          <w:rFonts w:cs="Arial"/>
          <w:lang w:val="fr-FR"/>
        </w:rPr>
        <w:t>et/</w:t>
      </w:r>
      <w:r w:rsidR="00013E83" w:rsidRPr="009870A4">
        <w:rPr>
          <w:rFonts w:cs="Arial"/>
          <w:spacing w:val="-2"/>
          <w:lang w:val="fr-FR"/>
        </w:rPr>
        <w:t>o</w:t>
      </w:r>
      <w:r w:rsidR="00013E83" w:rsidRPr="009870A4">
        <w:rPr>
          <w:rFonts w:cs="Arial"/>
          <w:lang w:val="fr-FR"/>
        </w:rPr>
        <w:t>u</w:t>
      </w:r>
      <w:r w:rsidR="00013E83" w:rsidRPr="009870A4">
        <w:rPr>
          <w:rFonts w:cs="Arial"/>
          <w:spacing w:val="31"/>
          <w:lang w:val="fr-FR"/>
        </w:rPr>
        <w:t xml:space="preserve"> </w:t>
      </w:r>
      <w:r w:rsidR="00013E83" w:rsidRPr="009870A4">
        <w:rPr>
          <w:rFonts w:cs="Arial"/>
          <w:spacing w:val="-2"/>
          <w:lang w:val="fr-FR"/>
        </w:rPr>
        <w:t>d</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anta</w:t>
      </w:r>
      <w:r w:rsidR="00013E83" w:rsidRPr="009870A4">
        <w:rPr>
          <w:rFonts w:cs="Arial"/>
          <w:spacing w:val="-2"/>
          <w:lang w:val="fr-FR"/>
        </w:rPr>
        <w:t>g</w:t>
      </w:r>
      <w:r w:rsidR="00013E83" w:rsidRPr="009870A4">
        <w:rPr>
          <w:rFonts w:cs="Arial"/>
          <w:lang w:val="fr-FR"/>
        </w:rPr>
        <w:t>es</w:t>
      </w:r>
      <w:r w:rsidR="00013E83" w:rsidRPr="009870A4">
        <w:rPr>
          <w:rFonts w:cs="Arial"/>
          <w:spacing w:val="30"/>
          <w:lang w:val="fr-FR"/>
        </w:rPr>
        <w:t xml:space="preserve"> </w:t>
      </w:r>
      <w:r w:rsidR="00013E83" w:rsidRPr="009870A4">
        <w:rPr>
          <w:rFonts w:cs="Arial"/>
          <w:lang w:val="fr-FR"/>
        </w:rPr>
        <w:t>en</w:t>
      </w:r>
      <w:r w:rsidR="00013E83" w:rsidRPr="009870A4">
        <w:rPr>
          <w:rFonts w:cs="Arial"/>
          <w:spacing w:val="29"/>
          <w:lang w:val="fr-FR"/>
        </w:rPr>
        <w:t xml:space="preserve"> </w:t>
      </w:r>
      <w:r w:rsidR="00013E83" w:rsidRPr="009870A4">
        <w:rPr>
          <w:rFonts w:cs="Arial"/>
          <w:spacing w:val="3"/>
          <w:lang w:val="fr-FR"/>
        </w:rPr>
        <w:t>n</w:t>
      </w:r>
      <w:r w:rsidR="00013E83" w:rsidRPr="009870A4">
        <w:rPr>
          <w:rFonts w:cs="Arial"/>
          <w:lang w:val="fr-FR"/>
        </w:rPr>
        <w:t>atu</w:t>
      </w:r>
      <w:r w:rsidR="00013E83" w:rsidRPr="009870A4">
        <w:rPr>
          <w:rFonts w:cs="Arial"/>
          <w:spacing w:val="-3"/>
          <w:lang w:val="fr-FR"/>
        </w:rPr>
        <w:t>r</w:t>
      </w:r>
      <w:r w:rsidR="00013E83" w:rsidRPr="009870A4">
        <w:rPr>
          <w:rFonts w:cs="Arial"/>
          <w:lang w:val="fr-FR"/>
        </w:rPr>
        <w:t>e</w:t>
      </w:r>
      <w:r w:rsidR="00013E83" w:rsidRPr="009870A4">
        <w:rPr>
          <w:rFonts w:cs="Arial"/>
          <w:spacing w:val="31"/>
          <w:lang w:val="fr-FR"/>
        </w:rPr>
        <w:t xml:space="preserve"> </w:t>
      </w:r>
      <w:r w:rsidR="00013E83" w:rsidRPr="009870A4">
        <w:rPr>
          <w:rFonts w:cs="Arial"/>
          <w:lang w:val="fr-FR"/>
        </w:rPr>
        <w:t>(r</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ta</w:t>
      </w:r>
      <w:r w:rsidR="00013E83" w:rsidRPr="009870A4">
        <w:rPr>
          <w:rFonts w:cs="Arial"/>
          <w:spacing w:val="-2"/>
          <w:lang w:val="fr-FR"/>
        </w:rPr>
        <w:t>u</w:t>
      </w:r>
      <w:r w:rsidR="00013E83" w:rsidRPr="009870A4">
        <w:rPr>
          <w:rFonts w:cs="Arial"/>
          <w:lang w:val="fr-FR"/>
        </w:rPr>
        <w:t>rat</w:t>
      </w:r>
      <w:r w:rsidR="00013E83" w:rsidRPr="009870A4">
        <w:rPr>
          <w:rFonts w:cs="Arial"/>
          <w:spacing w:val="-2"/>
          <w:lang w:val="fr-FR"/>
        </w:rPr>
        <w:t>i</w:t>
      </w:r>
      <w:r w:rsidR="00013E83" w:rsidRPr="009870A4">
        <w:rPr>
          <w:rFonts w:cs="Arial"/>
          <w:lang w:val="fr-FR"/>
        </w:rPr>
        <w:t>on,</w:t>
      </w:r>
      <w:r w:rsidR="00013E83" w:rsidRPr="009870A4">
        <w:rPr>
          <w:rFonts w:cs="Arial"/>
          <w:spacing w:val="31"/>
          <w:lang w:val="fr-FR"/>
        </w:rPr>
        <w:t xml:space="preserve"> </w:t>
      </w:r>
      <w:r w:rsidR="00013E83" w:rsidRPr="009870A4">
        <w:rPr>
          <w:rFonts w:cs="Arial"/>
          <w:lang w:val="fr-FR"/>
        </w:rPr>
        <w:t>f</w:t>
      </w:r>
      <w:r w:rsidR="00013E83" w:rsidRPr="009870A4">
        <w:rPr>
          <w:rFonts w:cs="Arial"/>
          <w:spacing w:val="-2"/>
          <w:lang w:val="fr-FR"/>
        </w:rPr>
        <w:t>r</w:t>
      </w:r>
      <w:r w:rsidR="00013E83" w:rsidRPr="009870A4">
        <w:rPr>
          <w:rFonts w:cs="Arial"/>
          <w:lang w:val="fr-FR"/>
        </w:rPr>
        <w:t>ais</w:t>
      </w:r>
      <w:r w:rsidR="00013E83" w:rsidRPr="009870A4">
        <w:rPr>
          <w:rFonts w:cs="Arial"/>
          <w:spacing w:val="30"/>
          <w:lang w:val="fr-FR"/>
        </w:rPr>
        <w:t xml:space="preserve"> </w:t>
      </w:r>
      <w:r w:rsidR="00013E83" w:rsidRPr="009870A4">
        <w:rPr>
          <w:rFonts w:cs="Arial"/>
          <w:spacing w:val="-2"/>
          <w:lang w:val="fr-FR"/>
        </w:rPr>
        <w:t>d</w:t>
      </w:r>
      <w:r w:rsidR="00013E83" w:rsidRPr="009870A4">
        <w:rPr>
          <w:rFonts w:cs="Arial"/>
          <w:lang w:val="fr-FR"/>
        </w:rPr>
        <w:t>e tran</w:t>
      </w:r>
      <w:r w:rsidR="00013E83" w:rsidRPr="009870A4">
        <w:rPr>
          <w:rFonts w:cs="Arial"/>
          <w:spacing w:val="-2"/>
          <w:lang w:val="fr-FR"/>
        </w:rPr>
        <w:t>s</w:t>
      </w:r>
      <w:r w:rsidR="00013E83" w:rsidRPr="009870A4">
        <w:rPr>
          <w:rFonts w:cs="Arial"/>
          <w:lang w:val="fr-FR"/>
        </w:rPr>
        <w:t>port,</w:t>
      </w:r>
      <w:r w:rsidR="00013E83" w:rsidRPr="009870A4">
        <w:rPr>
          <w:rFonts w:cs="Arial"/>
          <w:spacing w:val="9"/>
          <w:lang w:val="fr-FR"/>
        </w:rPr>
        <w:t xml:space="preserve"> </w:t>
      </w:r>
      <w:r w:rsidR="00013E83" w:rsidRPr="009870A4">
        <w:rPr>
          <w:rFonts w:cs="Arial"/>
          <w:lang w:val="fr-FR"/>
        </w:rPr>
        <w:t>hébe</w:t>
      </w:r>
      <w:r w:rsidR="00013E83" w:rsidRPr="009870A4">
        <w:rPr>
          <w:rFonts w:cs="Arial"/>
          <w:spacing w:val="-3"/>
          <w:lang w:val="fr-FR"/>
        </w:rPr>
        <w:t>r</w:t>
      </w:r>
      <w:r w:rsidR="00013E83" w:rsidRPr="009870A4">
        <w:rPr>
          <w:rFonts w:cs="Arial"/>
          <w:lang w:val="fr-FR"/>
        </w:rPr>
        <w:t>g</w:t>
      </w:r>
      <w:r w:rsidR="00013E83" w:rsidRPr="009870A4">
        <w:rPr>
          <w:rFonts w:cs="Arial"/>
          <w:spacing w:val="-2"/>
          <w:lang w:val="fr-FR"/>
        </w:rPr>
        <w:t>e</w:t>
      </w:r>
      <w:r w:rsidR="00013E83" w:rsidRPr="009870A4">
        <w:rPr>
          <w:rFonts w:cs="Arial"/>
          <w:spacing w:val="1"/>
          <w:lang w:val="fr-FR"/>
        </w:rPr>
        <w:t>m</w:t>
      </w:r>
      <w:r w:rsidR="00013E83" w:rsidRPr="009870A4">
        <w:rPr>
          <w:rFonts w:cs="Arial"/>
          <w:lang w:val="fr-FR"/>
        </w:rPr>
        <w:t>ent)</w:t>
      </w:r>
      <w:r w:rsidR="00013E83" w:rsidRPr="009870A4">
        <w:rPr>
          <w:rFonts w:cs="Arial"/>
          <w:spacing w:val="10"/>
          <w:lang w:val="fr-FR"/>
        </w:rPr>
        <w:t xml:space="preserve"> </w:t>
      </w:r>
      <w:r w:rsidR="00013E83" w:rsidRPr="009870A4">
        <w:rPr>
          <w:rFonts w:cs="Arial"/>
          <w:lang w:val="fr-FR"/>
        </w:rPr>
        <w:t>d</w:t>
      </w:r>
      <w:r w:rsidR="00013E83" w:rsidRPr="009870A4">
        <w:rPr>
          <w:rFonts w:cs="Arial"/>
          <w:spacing w:val="-2"/>
          <w:lang w:val="fr-FR"/>
        </w:rPr>
        <w:t>o</w:t>
      </w:r>
      <w:r w:rsidR="00013E83" w:rsidRPr="009870A4">
        <w:rPr>
          <w:rFonts w:cs="Arial"/>
          <w:lang w:val="fr-FR"/>
        </w:rPr>
        <w:t>nt</w:t>
      </w:r>
      <w:r w:rsidR="00013E83" w:rsidRPr="009870A4">
        <w:rPr>
          <w:rFonts w:cs="Arial"/>
          <w:spacing w:val="7"/>
          <w:lang w:val="fr-FR"/>
        </w:rPr>
        <w:t xml:space="preserve"> </w:t>
      </w:r>
      <w:r w:rsidR="00013E83" w:rsidRPr="009870A4">
        <w:rPr>
          <w:rFonts w:cs="Arial"/>
          <w:lang w:val="fr-FR"/>
        </w:rPr>
        <w:t>le</w:t>
      </w:r>
      <w:r w:rsidR="00013E83" w:rsidRPr="009870A4">
        <w:rPr>
          <w:rFonts w:cs="Arial"/>
          <w:spacing w:val="10"/>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10"/>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10"/>
          <w:lang w:val="fr-FR"/>
        </w:rPr>
        <w:t xml:space="preserve"> </w:t>
      </w:r>
      <w:r w:rsidR="00013E83" w:rsidRPr="009870A4">
        <w:rPr>
          <w:rFonts w:cs="Arial"/>
          <w:spacing w:val="-2"/>
          <w:lang w:val="fr-FR"/>
        </w:rPr>
        <w:t>f</w:t>
      </w:r>
      <w:r w:rsidR="00013E83" w:rsidRPr="009870A4">
        <w:rPr>
          <w:rFonts w:cs="Arial"/>
          <w:lang w:val="fr-FR"/>
        </w:rPr>
        <w:t>i</w:t>
      </w:r>
      <w:r w:rsidR="00013E83" w:rsidRPr="009870A4">
        <w:rPr>
          <w:rFonts w:cs="Arial"/>
          <w:spacing w:val="-4"/>
          <w:lang w:val="fr-FR"/>
        </w:rPr>
        <w:t>x</w:t>
      </w:r>
      <w:r w:rsidR="00013E83" w:rsidRPr="009870A4">
        <w:rPr>
          <w:rFonts w:cs="Arial"/>
          <w:lang w:val="fr-FR"/>
        </w:rPr>
        <w:t>é</w:t>
      </w:r>
      <w:r w:rsidR="00013E83" w:rsidRPr="009870A4">
        <w:rPr>
          <w:rFonts w:cs="Arial"/>
          <w:spacing w:val="10"/>
          <w:lang w:val="fr-FR"/>
        </w:rPr>
        <w:t xml:space="preserve"> </w:t>
      </w:r>
      <w:r w:rsidR="00013E83" w:rsidRPr="009870A4">
        <w:rPr>
          <w:rFonts w:cs="Arial"/>
          <w:lang w:val="fr-FR"/>
        </w:rPr>
        <w:t>libre</w:t>
      </w:r>
      <w:r w:rsidR="00013E83" w:rsidRPr="009870A4">
        <w:rPr>
          <w:rFonts w:cs="Arial"/>
          <w:spacing w:val="-2"/>
          <w:lang w:val="fr-FR"/>
        </w:rPr>
        <w:t>m</w:t>
      </w:r>
      <w:r w:rsidR="00013E83" w:rsidRPr="009870A4">
        <w:rPr>
          <w:rFonts w:cs="Arial"/>
          <w:lang w:val="fr-FR"/>
        </w:rPr>
        <w:t>ent,</w:t>
      </w:r>
      <w:r w:rsidR="00013E83" w:rsidRPr="009870A4">
        <w:rPr>
          <w:rFonts w:cs="Arial"/>
          <w:spacing w:val="8"/>
          <w:lang w:val="fr-FR"/>
        </w:rPr>
        <w:t xml:space="preserve"> </w:t>
      </w:r>
      <w:r w:rsidR="00013E83" w:rsidRPr="009870A4">
        <w:rPr>
          <w:rFonts w:cs="Arial"/>
          <w:lang w:val="fr-FR"/>
        </w:rPr>
        <w:t>en</w:t>
      </w:r>
      <w:r w:rsidR="00013E83" w:rsidRPr="009870A4">
        <w:rPr>
          <w:rFonts w:cs="Arial"/>
          <w:spacing w:val="16"/>
          <w:lang w:val="fr-FR"/>
        </w:rPr>
        <w:t xml:space="preserve"> </w:t>
      </w:r>
      <w:r w:rsidR="00013E83" w:rsidRPr="009870A4">
        <w:rPr>
          <w:rFonts w:cs="Arial"/>
          <w:spacing w:val="-2"/>
          <w:lang w:val="fr-FR"/>
        </w:rPr>
        <w:t>c</w:t>
      </w:r>
      <w:r w:rsidR="00013E83" w:rsidRPr="009870A4">
        <w:rPr>
          <w:rFonts w:cs="Arial"/>
          <w:lang w:val="fr-FR"/>
        </w:rPr>
        <w:t>on</w:t>
      </w:r>
      <w:r w:rsidR="00013E83" w:rsidRPr="009870A4">
        <w:rPr>
          <w:rFonts w:cs="Arial"/>
          <w:spacing w:val="-2"/>
          <w:lang w:val="fr-FR"/>
        </w:rPr>
        <w:t>c</w:t>
      </w:r>
      <w:r w:rsidR="00013E83" w:rsidRPr="009870A4">
        <w:rPr>
          <w:rFonts w:cs="Arial"/>
          <w:lang w:val="fr-FR"/>
        </w:rPr>
        <w:t>erta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a</w:t>
      </w:r>
      <w:r w:rsidR="00013E83" w:rsidRPr="009870A4">
        <w:rPr>
          <w:rFonts w:cs="Arial"/>
          <w:spacing w:val="-2"/>
          <w:lang w:val="fr-FR"/>
        </w:rPr>
        <w:t>v</w:t>
      </w:r>
      <w:r w:rsidR="00013E83" w:rsidRPr="009870A4">
        <w:rPr>
          <w:rFonts w:cs="Arial"/>
          <w:lang w:val="fr-FR"/>
        </w:rPr>
        <w:t>ec</w:t>
      </w:r>
      <w:r w:rsidR="00013E83" w:rsidRPr="009870A4">
        <w:rPr>
          <w:rFonts w:cs="Arial"/>
          <w:spacing w:val="13"/>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10"/>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aire,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lang w:val="fr-FR"/>
        </w:rPr>
        <w:t>auf</w:t>
      </w:r>
      <w:r w:rsidR="00013E83" w:rsidRPr="009870A4">
        <w:rPr>
          <w:rFonts w:cs="Arial"/>
          <w:spacing w:val="9"/>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ntr</w:t>
      </w:r>
      <w:r w:rsidR="00013E83" w:rsidRPr="009870A4">
        <w:rPr>
          <w:rFonts w:cs="Arial"/>
          <w:spacing w:val="1"/>
          <w:lang w:val="fr-FR"/>
        </w:rPr>
        <w:t>e</w:t>
      </w:r>
      <w:r w:rsidR="00013E83" w:rsidRPr="009870A4">
        <w:rPr>
          <w:rFonts w:cs="Arial"/>
          <w:lang w:val="fr-FR"/>
        </w:rPr>
        <w:t>-</w:t>
      </w:r>
      <w:r w:rsidR="00013E83" w:rsidRPr="009870A4">
        <w:rPr>
          <w:rFonts w:cs="Arial"/>
          <w:spacing w:val="-2"/>
          <w:lang w:val="fr-FR"/>
        </w:rPr>
        <w:t>i</w:t>
      </w:r>
      <w:r w:rsidR="00013E83" w:rsidRPr="009870A4">
        <w:rPr>
          <w:rFonts w:cs="Arial"/>
          <w:lang w:val="fr-FR"/>
        </w:rPr>
        <w:t>nd</w:t>
      </w:r>
      <w:r w:rsidR="00013E83" w:rsidRPr="009870A4">
        <w:rPr>
          <w:rFonts w:cs="Arial"/>
          <w:spacing w:val="-2"/>
          <w:lang w:val="fr-FR"/>
        </w:rPr>
        <w:t>i</w:t>
      </w:r>
      <w:r w:rsidR="00013E83" w:rsidRPr="009870A4">
        <w:rPr>
          <w:rFonts w:cs="Arial"/>
          <w:spacing w:val="1"/>
          <w:lang w:val="fr-FR"/>
        </w:rPr>
        <w:t>c</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7"/>
          <w:lang w:val="fr-FR"/>
        </w:rPr>
        <w:t xml:space="preserve"> </w:t>
      </w:r>
      <w:r w:rsidR="00013E83" w:rsidRPr="009870A4">
        <w:rPr>
          <w:rFonts w:cs="Arial"/>
          <w:lang w:val="fr-FR"/>
        </w:rPr>
        <w:t>du</w:t>
      </w:r>
      <w:r w:rsidR="00013E83" w:rsidRPr="009870A4">
        <w:rPr>
          <w:rFonts w:cs="Arial"/>
          <w:spacing w:val="7"/>
          <w:lang w:val="fr-FR"/>
        </w:rPr>
        <w:t xml:space="preserve"> </w:t>
      </w:r>
      <w:r w:rsidR="00013E83" w:rsidRPr="009870A4">
        <w:rPr>
          <w:rFonts w:cs="Arial"/>
          <w:spacing w:val="1"/>
          <w:lang w:val="fr-FR"/>
        </w:rPr>
        <w:t>c</w:t>
      </w:r>
      <w:r w:rsidR="00013E83" w:rsidRPr="009870A4">
        <w:rPr>
          <w:rFonts w:cs="Arial"/>
          <w:lang w:val="fr-FR"/>
        </w:rPr>
        <w:t>ont</w:t>
      </w:r>
      <w:r w:rsidR="00013E83" w:rsidRPr="009870A4">
        <w:rPr>
          <w:rFonts w:cs="Arial"/>
          <w:spacing w:val="-2"/>
          <w:lang w:val="fr-FR"/>
        </w:rPr>
        <w:t>r</w:t>
      </w:r>
      <w:r w:rsidR="00013E83" w:rsidRPr="009870A4">
        <w:rPr>
          <w:rFonts w:cs="Arial"/>
          <w:lang w:val="fr-FR"/>
        </w:rPr>
        <w:t>at</w:t>
      </w:r>
      <w:r w:rsidR="00013E83" w:rsidRPr="009870A4">
        <w:rPr>
          <w:rFonts w:cs="Arial"/>
          <w:spacing w:val="10"/>
          <w:lang w:val="fr-FR"/>
        </w:rPr>
        <w:t xml:space="preserve"> </w:t>
      </w:r>
      <w:r w:rsidR="00013E83" w:rsidRPr="009870A4">
        <w:rPr>
          <w:rFonts w:cs="Arial"/>
          <w:spacing w:val="-2"/>
          <w:lang w:val="fr-FR"/>
        </w:rPr>
        <w:t>d</w:t>
      </w:r>
      <w:r w:rsidR="00013E83" w:rsidRPr="009870A4">
        <w:rPr>
          <w:rFonts w:cs="Arial"/>
          <w:lang w:val="fr-FR"/>
        </w:rPr>
        <w:t>e for</w:t>
      </w:r>
      <w:r w:rsidR="00013E83" w:rsidRPr="009870A4">
        <w:rPr>
          <w:rFonts w:cs="Arial"/>
          <w:spacing w:val="1"/>
          <w:lang w:val="fr-FR"/>
        </w:rPr>
        <w:t>m</w:t>
      </w:r>
      <w:r w:rsidR="00013E83" w:rsidRPr="009870A4">
        <w:rPr>
          <w:rFonts w:cs="Arial"/>
          <w:lang w:val="fr-FR"/>
        </w:rPr>
        <w:t>a</w:t>
      </w:r>
      <w:r w:rsidR="00013E83" w:rsidRPr="009870A4">
        <w:rPr>
          <w:rFonts w:cs="Arial"/>
          <w:spacing w:val="-2"/>
          <w:lang w:val="fr-FR"/>
        </w:rPr>
        <w:t>t</w:t>
      </w:r>
      <w:r w:rsidR="00013E83" w:rsidRPr="009870A4">
        <w:rPr>
          <w:rFonts w:cs="Arial"/>
          <w:lang w:val="fr-FR"/>
        </w:rPr>
        <w:t>ion</w:t>
      </w:r>
      <w:r w:rsidR="00013E83" w:rsidRPr="009870A4">
        <w:rPr>
          <w:rFonts w:cs="Arial"/>
          <w:spacing w:val="-2"/>
          <w:lang w:val="fr-FR"/>
        </w:rPr>
        <w:t xml:space="preserve"> </w:t>
      </w:r>
      <w:r w:rsidR="00013E83" w:rsidRPr="009870A4">
        <w:rPr>
          <w:rFonts w:cs="Arial"/>
          <w:lang w:val="fr-FR"/>
        </w:rPr>
        <w:t>pro</w:t>
      </w:r>
      <w:r w:rsidR="00013E83" w:rsidRPr="009870A4">
        <w:rPr>
          <w:rFonts w:cs="Arial"/>
          <w:spacing w:val="-2"/>
          <w:lang w:val="fr-FR"/>
        </w:rPr>
        <w:t>f</w:t>
      </w:r>
      <w:r w:rsidR="00013E83" w:rsidRPr="009870A4">
        <w:rPr>
          <w:rFonts w:cs="Arial"/>
          <w:lang w:val="fr-FR"/>
        </w:rPr>
        <w:t>e</w:t>
      </w:r>
      <w:r w:rsidR="00013E83" w:rsidRPr="009870A4">
        <w:rPr>
          <w:rFonts w:cs="Arial"/>
          <w:spacing w:val="-2"/>
          <w:lang w:val="fr-FR"/>
        </w:rPr>
        <w:t>s</w:t>
      </w:r>
      <w:r w:rsidR="00013E83" w:rsidRPr="009870A4">
        <w:rPr>
          <w:rFonts w:cs="Arial"/>
          <w:spacing w:val="1"/>
          <w:lang w:val="fr-FR"/>
        </w:rPr>
        <w:t>s</w:t>
      </w:r>
      <w:r w:rsidR="00013E83" w:rsidRPr="009870A4">
        <w:rPr>
          <w:rFonts w:cs="Arial"/>
          <w:lang w:val="fr-FR"/>
        </w:rPr>
        <w:t>io</w:t>
      </w:r>
      <w:r w:rsidR="00013E83" w:rsidRPr="009870A4">
        <w:rPr>
          <w:rFonts w:cs="Arial"/>
          <w:spacing w:val="-2"/>
          <w:lang w:val="fr-FR"/>
        </w:rPr>
        <w:t>n</w:t>
      </w:r>
      <w:r w:rsidR="00013E83" w:rsidRPr="009870A4">
        <w:rPr>
          <w:rFonts w:cs="Arial"/>
          <w:lang w:val="fr-FR"/>
        </w:rPr>
        <w:t>ne</w:t>
      </w:r>
      <w:r w:rsidR="00013E83" w:rsidRPr="009870A4">
        <w:rPr>
          <w:rFonts w:cs="Arial"/>
          <w:spacing w:val="-2"/>
          <w:lang w:val="fr-FR"/>
        </w:rPr>
        <w:t>l</w:t>
      </w:r>
      <w:r w:rsidR="00013E83" w:rsidRPr="009870A4">
        <w:rPr>
          <w:rFonts w:cs="Arial"/>
          <w:lang w:val="fr-FR"/>
        </w:rPr>
        <w:t>le.</w:t>
      </w:r>
    </w:p>
    <w:p w14:paraId="14923AC6" w14:textId="77777777" w:rsidR="00783861" w:rsidRPr="009870A4" w:rsidRDefault="00013E83" w:rsidP="00824DE2">
      <w:pPr>
        <w:pStyle w:val="Corpsdetexte"/>
        <w:spacing w:before="47"/>
        <w:ind w:left="0"/>
        <w:jc w:val="both"/>
        <w:rPr>
          <w:rFonts w:cs="Arial"/>
          <w:b/>
          <w:spacing w:val="1"/>
          <w:u w:val="single"/>
          <w:lang w:val="fr-FR"/>
        </w:rPr>
      </w:pPr>
      <w:r w:rsidRPr="009870A4">
        <w:rPr>
          <w:rFonts w:cs="Arial"/>
          <w:b/>
          <w:u w:val="single"/>
          <w:lang w:val="fr-FR"/>
        </w:rPr>
        <w:t>M</w:t>
      </w:r>
      <w:r w:rsidR="00783861" w:rsidRPr="009870A4">
        <w:rPr>
          <w:rFonts w:cs="Arial"/>
          <w:b/>
          <w:u w:val="single"/>
          <w:lang w:val="fr-FR"/>
        </w:rPr>
        <w:t xml:space="preserve">ontant de l’indemnité </w:t>
      </w:r>
      <w:r w:rsidR="00783861" w:rsidRPr="009870A4">
        <w:rPr>
          <w:rFonts w:cs="Arial"/>
          <w:b/>
          <w:i/>
          <w:sz w:val="16"/>
          <w:u w:val="single"/>
          <w:lang w:val="fr-FR"/>
        </w:rPr>
        <w:t>(à préciser s’il y a lieu par l’organisme d’accueil)</w:t>
      </w:r>
      <w:r w:rsidR="00783861" w:rsidRPr="009870A4">
        <w:rPr>
          <w:rFonts w:cs="Arial"/>
          <w:b/>
          <w:u w:val="single"/>
          <w:lang w:val="fr-FR"/>
        </w:rPr>
        <w:t xml:space="preserve"> : </w:t>
      </w:r>
    </w:p>
    <w:p w14:paraId="48E58543" w14:textId="436FD804" w:rsidR="00CE42A7" w:rsidRPr="009870A4" w:rsidRDefault="00783861" w:rsidP="00824DE2">
      <w:pPr>
        <w:pStyle w:val="Corpsdetexte"/>
        <w:spacing w:before="47"/>
        <w:ind w:left="0"/>
        <w:jc w:val="both"/>
        <w:rPr>
          <w:rFonts w:cs="Arial"/>
          <w:b/>
          <w:lang w:val="fr-FR"/>
        </w:rPr>
      </w:pPr>
      <w:r w:rsidRPr="009870A4">
        <w:rPr>
          <w:rFonts w:cs="Arial"/>
          <w:b/>
          <w:lang w:val="fr-FR"/>
        </w:rPr>
        <w:t>…………………………………….</w:t>
      </w:r>
      <w:r w:rsidR="00013E83" w:rsidRPr="009870A4">
        <w:rPr>
          <w:rFonts w:cs="Arial"/>
          <w:b/>
          <w:lang w:val="fr-FR"/>
        </w:rPr>
        <w:t>………………</w:t>
      </w:r>
      <w:r w:rsidRPr="009870A4">
        <w:rPr>
          <w:rFonts w:cs="Arial"/>
          <w:b/>
          <w:lang w:val="fr-FR"/>
        </w:rPr>
        <w:t>…………………</w:t>
      </w:r>
      <w:r w:rsidR="00013E83" w:rsidRPr="009870A4">
        <w:rPr>
          <w:rFonts w:cs="Arial"/>
          <w:b/>
          <w:lang w:val="fr-FR"/>
        </w:rPr>
        <w:t>…….….</w:t>
      </w:r>
      <w:r w:rsidR="00013E83" w:rsidRPr="009870A4">
        <w:rPr>
          <w:rFonts w:cs="Arial"/>
          <w:b/>
          <w:spacing w:val="49"/>
          <w:lang w:val="fr-FR"/>
        </w:rPr>
        <w:t xml:space="preserve"> </w:t>
      </w:r>
      <w:proofErr w:type="gramStart"/>
      <w:r w:rsidRPr="009870A4">
        <w:rPr>
          <w:rFonts w:cs="Arial"/>
          <w:b/>
          <w:lang w:val="fr-FR"/>
        </w:rPr>
        <w:t>euros</w:t>
      </w:r>
      <w:proofErr w:type="gramEnd"/>
      <w:r w:rsidR="00013E83" w:rsidRPr="009870A4">
        <w:rPr>
          <w:rFonts w:cs="Arial"/>
          <w:b/>
          <w:spacing w:val="1"/>
          <w:lang w:val="fr-FR"/>
        </w:rPr>
        <w:t xml:space="preserve"> </w:t>
      </w:r>
      <w:r w:rsidR="00013E83" w:rsidRPr="009870A4">
        <w:rPr>
          <w:rFonts w:cs="Arial"/>
          <w:b/>
          <w:lang w:val="fr-FR"/>
        </w:rPr>
        <w:t>brut</w:t>
      </w:r>
      <w:r w:rsidR="00D35429" w:rsidRPr="009870A4">
        <w:rPr>
          <w:rFonts w:cs="Arial"/>
          <w:b/>
          <w:lang w:val="fr-FR"/>
        </w:rPr>
        <w:t xml:space="preserve"> par jour / mois (rayer les mentions inutiles).</w:t>
      </w:r>
      <w:r w:rsidR="00013E83" w:rsidRPr="009870A4">
        <w:rPr>
          <w:rFonts w:cs="Arial"/>
          <w:b/>
          <w:spacing w:val="-2"/>
          <w:lang w:val="fr-FR"/>
        </w:rPr>
        <w:t xml:space="preserve"> </w:t>
      </w:r>
    </w:p>
    <w:p w14:paraId="2836322F" w14:textId="05FBC684" w:rsidR="00CE42A7" w:rsidRPr="009870A4" w:rsidRDefault="00D35429" w:rsidP="00824DE2">
      <w:pPr>
        <w:pStyle w:val="Corpsdetexte"/>
        <w:spacing w:line="206" w:lineRule="exact"/>
        <w:ind w:left="0" w:right="-14"/>
        <w:jc w:val="both"/>
        <w:rPr>
          <w:rFonts w:cs="Arial"/>
          <w:b/>
          <w:u w:val="single"/>
          <w:lang w:val="fr-FR"/>
        </w:rPr>
      </w:pPr>
      <w:r w:rsidRPr="009870A4">
        <w:rPr>
          <w:rFonts w:cs="Arial"/>
          <w:b/>
          <w:lang w:val="fr-FR"/>
        </w:rPr>
        <w:t>Contrairement aux stages réalisés dans le cadre de la formation initiale, les sommes versées</w:t>
      </w:r>
      <w:r w:rsidR="00DB0BF7" w:rsidRPr="009870A4">
        <w:rPr>
          <w:rFonts w:cs="Arial"/>
          <w:b/>
          <w:lang w:val="fr-FR"/>
        </w:rPr>
        <w:t xml:space="preserve"> dans le cadre de la formation professionnelle</w:t>
      </w:r>
      <w:r w:rsidRPr="009870A4">
        <w:rPr>
          <w:rFonts w:cs="Arial"/>
          <w:b/>
          <w:lang w:val="fr-FR"/>
        </w:rPr>
        <w:t xml:space="preserve"> sont assujetties à l’ensemble des charges patronales et salariales (dès </w:t>
      </w:r>
      <w:r w:rsidR="00A42DC8" w:rsidRPr="009870A4">
        <w:rPr>
          <w:rFonts w:cs="Arial"/>
          <w:b/>
          <w:lang w:val="fr-FR"/>
        </w:rPr>
        <w:t xml:space="preserve">le </w:t>
      </w:r>
      <w:r w:rsidRPr="009870A4">
        <w:rPr>
          <w:rFonts w:cs="Arial"/>
          <w:b/>
          <w:lang w:val="fr-FR"/>
        </w:rPr>
        <w:t>1er euro) pour les organismes français</w:t>
      </w:r>
      <w:r w:rsidRPr="009870A4">
        <w:rPr>
          <w:rFonts w:cs="Arial"/>
          <w:lang w:val="fr-FR"/>
        </w:rPr>
        <w:t>.</w:t>
      </w:r>
      <w:r w:rsidR="00783861" w:rsidRPr="009870A4">
        <w:rPr>
          <w:rFonts w:cs="Arial"/>
          <w:lang w:val="fr-FR"/>
        </w:rPr>
        <w:t xml:space="preserve"> </w:t>
      </w:r>
      <w:r w:rsidR="00013E83" w:rsidRPr="009870A4">
        <w:rPr>
          <w:rFonts w:cs="Arial"/>
          <w:lang w:val="fr-FR"/>
        </w:rPr>
        <w:t>En</w:t>
      </w:r>
      <w:r w:rsidR="00013E83" w:rsidRPr="009870A4">
        <w:rPr>
          <w:rFonts w:cs="Arial"/>
          <w:spacing w:val="-4"/>
          <w:lang w:val="fr-FR"/>
        </w:rPr>
        <w:t xml:space="preserve"> </w:t>
      </w:r>
      <w:r w:rsidR="00013E83" w:rsidRPr="009870A4">
        <w:rPr>
          <w:rFonts w:cs="Arial"/>
          <w:spacing w:val="1"/>
          <w:lang w:val="fr-FR"/>
        </w:rPr>
        <w:t>c</w:t>
      </w:r>
      <w:r w:rsidR="00013E83" w:rsidRPr="009870A4">
        <w:rPr>
          <w:rFonts w:cs="Arial"/>
          <w:spacing w:val="-2"/>
          <w:lang w:val="fr-FR"/>
        </w:rPr>
        <w:t>a</w:t>
      </w:r>
      <w:r w:rsidR="00013E83" w:rsidRPr="009870A4">
        <w:rPr>
          <w:rFonts w:cs="Arial"/>
          <w:lang w:val="fr-FR"/>
        </w:rPr>
        <w:t>s</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spacing w:val="1"/>
          <w:lang w:val="fr-FR"/>
        </w:rPr>
        <w:t>s</w:t>
      </w:r>
      <w:r w:rsidR="00013E83" w:rsidRPr="009870A4">
        <w:rPr>
          <w:rFonts w:cs="Arial"/>
          <w:spacing w:val="-2"/>
          <w:lang w:val="fr-FR"/>
        </w:rPr>
        <w:t>u</w:t>
      </w:r>
      <w:r w:rsidR="00013E83" w:rsidRPr="009870A4">
        <w:rPr>
          <w:rFonts w:cs="Arial"/>
          <w:spacing w:val="1"/>
          <w:lang w:val="fr-FR"/>
        </w:rPr>
        <w:t>s</w:t>
      </w:r>
      <w:r w:rsidR="00013E83" w:rsidRPr="009870A4">
        <w:rPr>
          <w:rFonts w:cs="Arial"/>
          <w:lang w:val="fr-FR"/>
        </w:rPr>
        <w:t>pe</w:t>
      </w:r>
      <w:r w:rsidR="00013E83" w:rsidRPr="009870A4">
        <w:rPr>
          <w:rFonts w:cs="Arial"/>
          <w:spacing w:val="-2"/>
          <w:lang w:val="fr-FR"/>
        </w:rPr>
        <w:t>n</w:t>
      </w:r>
      <w:r w:rsidR="00013E83" w:rsidRPr="009870A4">
        <w:rPr>
          <w:rFonts w:cs="Arial"/>
          <w:spacing w:val="1"/>
          <w:lang w:val="fr-FR"/>
        </w:rPr>
        <w:t>s</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o</w:t>
      </w:r>
      <w:r w:rsidR="00013E83" w:rsidRPr="009870A4">
        <w:rPr>
          <w:rFonts w:cs="Arial"/>
          <w:lang w:val="fr-FR"/>
        </w:rPr>
        <w:t>u</w:t>
      </w:r>
      <w:r w:rsidR="00013E83" w:rsidRPr="009870A4">
        <w:rPr>
          <w:rFonts w:cs="Arial"/>
          <w:spacing w:val="-4"/>
          <w:lang w:val="fr-FR"/>
        </w:rPr>
        <w:t xml:space="preserve"> </w:t>
      </w:r>
      <w:r w:rsidR="00013E83" w:rsidRPr="009870A4">
        <w:rPr>
          <w:rFonts w:cs="Arial"/>
          <w:lang w:val="fr-FR"/>
        </w:rPr>
        <w:t>de</w:t>
      </w:r>
      <w:r w:rsidR="00013E83" w:rsidRPr="009870A4">
        <w:rPr>
          <w:rFonts w:cs="Arial"/>
          <w:spacing w:val="-4"/>
          <w:lang w:val="fr-FR"/>
        </w:rPr>
        <w:t xml:space="preserve"> </w:t>
      </w:r>
      <w:r w:rsidR="00013E83" w:rsidRPr="009870A4">
        <w:rPr>
          <w:rFonts w:cs="Arial"/>
          <w:spacing w:val="-3"/>
          <w:lang w:val="fr-FR"/>
        </w:rPr>
        <w:t>r</w:t>
      </w:r>
      <w:r w:rsidR="00013E83" w:rsidRPr="009870A4">
        <w:rPr>
          <w:rFonts w:cs="Arial"/>
          <w:spacing w:val="-2"/>
          <w:lang w:val="fr-FR"/>
        </w:rPr>
        <w:t>é</w:t>
      </w:r>
      <w:r w:rsidR="00013E83" w:rsidRPr="009870A4">
        <w:rPr>
          <w:rFonts w:cs="Arial"/>
          <w:spacing w:val="1"/>
          <w:lang w:val="fr-FR"/>
        </w:rPr>
        <w:t>s</w:t>
      </w:r>
      <w:r w:rsidR="00013E83" w:rsidRPr="009870A4">
        <w:rPr>
          <w:rFonts w:cs="Arial"/>
          <w:lang w:val="fr-FR"/>
        </w:rPr>
        <w:t>i</w:t>
      </w:r>
      <w:r w:rsidR="00013E83" w:rsidRPr="009870A4">
        <w:rPr>
          <w:rFonts w:cs="Arial"/>
          <w:spacing w:val="-2"/>
          <w:lang w:val="fr-FR"/>
        </w:rPr>
        <w:t>l</w:t>
      </w:r>
      <w:r w:rsidR="00013E83" w:rsidRPr="009870A4">
        <w:rPr>
          <w:rFonts w:cs="Arial"/>
          <w:lang w:val="fr-FR"/>
        </w:rPr>
        <w:t>iat</w:t>
      </w:r>
      <w:r w:rsidR="00013E83" w:rsidRPr="009870A4">
        <w:rPr>
          <w:rFonts w:cs="Arial"/>
          <w:spacing w:val="-2"/>
          <w:lang w:val="fr-FR"/>
        </w:rPr>
        <w:t>i</w:t>
      </w:r>
      <w:r w:rsidR="00013E83" w:rsidRPr="009870A4">
        <w:rPr>
          <w:rFonts w:cs="Arial"/>
          <w:lang w:val="fr-FR"/>
        </w:rPr>
        <w:t>on</w:t>
      </w:r>
      <w:r w:rsidR="00013E83" w:rsidRPr="009870A4">
        <w:rPr>
          <w:rFonts w:cs="Arial"/>
          <w:spacing w:val="-4"/>
          <w:lang w:val="fr-FR"/>
        </w:rPr>
        <w:t xml:space="preserve"> </w:t>
      </w:r>
      <w:r w:rsidR="00013E83" w:rsidRPr="009870A4">
        <w:rPr>
          <w:rFonts w:cs="Arial"/>
          <w:spacing w:val="-2"/>
          <w:lang w:val="fr-FR"/>
        </w:rPr>
        <w:t>d</w:t>
      </w:r>
      <w:r w:rsidR="00013E83" w:rsidRPr="009870A4">
        <w:rPr>
          <w:rFonts w:cs="Arial"/>
          <w:lang w:val="fr-FR"/>
        </w:rPr>
        <w:t>e</w:t>
      </w:r>
      <w:r w:rsidR="00013E83" w:rsidRPr="009870A4">
        <w:rPr>
          <w:rFonts w:cs="Arial"/>
          <w:spacing w:val="-4"/>
          <w:lang w:val="fr-FR"/>
        </w:rPr>
        <w:t xml:space="preserve"> </w:t>
      </w:r>
      <w:r w:rsidR="00013E83" w:rsidRPr="009870A4">
        <w:rPr>
          <w:rFonts w:cs="Arial"/>
          <w:lang w:val="fr-FR"/>
        </w:rPr>
        <w:t>la</w:t>
      </w:r>
      <w:r w:rsidR="00013E83" w:rsidRPr="009870A4">
        <w:rPr>
          <w:rFonts w:cs="Arial"/>
          <w:spacing w:val="-7"/>
          <w:lang w:val="fr-FR"/>
        </w:rPr>
        <w:t xml:space="preserve"> </w:t>
      </w:r>
      <w:r w:rsidR="00013E83" w:rsidRPr="009870A4">
        <w:rPr>
          <w:rFonts w:cs="Arial"/>
          <w:lang w:val="fr-FR"/>
        </w:rPr>
        <w:t>pré</w:t>
      </w:r>
      <w:r w:rsidR="00013E83" w:rsidRPr="009870A4">
        <w:rPr>
          <w:rFonts w:cs="Arial"/>
          <w:spacing w:val="-2"/>
          <w:lang w:val="fr-FR"/>
        </w:rPr>
        <w:t>s</w:t>
      </w:r>
      <w:r w:rsidR="00013E83" w:rsidRPr="009870A4">
        <w:rPr>
          <w:rFonts w:cs="Arial"/>
          <w:lang w:val="fr-FR"/>
        </w:rPr>
        <w:t>ente</w:t>
      </w:r>
      <w:r w:rsidR="00013E83" w:rsidRPr="009870A4">
        <w:rPr>
          <w:rFonts w:cs="Arial"/>
          <w:spacing w:val="-6"/>
          <w:lang w:val="fr-FR"/>
        </w:rPr>
        <w:t xml:space="preserve"> </w:t>
      </w:r>
      <w:r w:rsidR="00013E83" w:rsidRPr="009870A4">
        <w:rPr>
          <w:rFonts w:cs="Arial"/>
          <w:spacing w:val="1"/>
          <w:lang w:val="fr-FR"/>
        </w:rPr>
        <w:t>c</w:t>
      </w:r>
      <w:r w:rsidR="00013E83" w:rsidRPr="009870A4">
        <w:rPr>
          <w:rFonts w:cs="Arial"/>
          <w:spacing w:val="-2"/>
          <w:lang w:val="fr-FR"/>
        </w:rPr>
        <w:t>o</w:t>
      </w:r>
      <w:r w:rsidR="00013E83" w:rsidRPr="009870A4">
        <w:rPr>
          <w:rFonts w:cs="Arial"/>
          <w:lang w:val="fr-FR"/>
        </w:rPr>
        <w:t>n</w:t>
      </w:r>
      <w:r w:rsidR="00013E83" w:rsidRPr="009870A4">
        <w:rPr>
          <w:rFonts w:cs="Arial"/>
          <w:spacing w:val="-2"/>
          <w:lang w:val="fr-FR"/>
        </w:rPr>
        <w:t>v</w:t>
      </w:r>
      <w:r w:rsidR="00013E83" w:rsidRPr="009870A4">
        <w:rPr>
          <w:rFonts w:cs="Arial"/>
          <w:lang w:val="fr-FR"/>
        </w:rPr>
        <w:t>en</w:t>
      </w:r>
      <w:r w:rsidR="00013E83" w:rsidRPr="009870A4">
        <w:rPr>
          <w:rFonts w:cs="Arial"/>
          <w:spacing w:val="-2"/>
          <w:lang w:val="fr-FR"/>
        </w:rPr>
        <w:t>t</w:t>
      </w:r>
      <w:r w:rsidR="00013E83" w:rsidRPr="009870A4">
        <w:rPr>
          <w:rFonts w:cs="Arial"/>
          <w:lang w:val="fr-FR"/>
        </w:rPr>
        <w:t>ion,</w:t>
      </w:r>
      <w:r w:rsidR="00013E83" w:rsidRPr="009870A4">
        <w:rPr>
          <w:rFonts w:cs="Arial"/>
          <w:spacing w:val="-5"/>
          <w:lang w:val="fr-FR"/>
        </w:rPr>
        <w:t xml:space="preserve"> </w:t>
      </w:r>
      <w:r w:rsidR="00013E83" w:rsidRPr="009870A4">
        <w:rPr>
          <w:rFonts w:cs="Arial"/>
          <w:spacing w:val="-2"/>
          <w:lang w:val="fr-FR"/>
        </w:rPr>
        <w:t>l</w:t>
      </w:r>
      <w:r w:rsidR="00013E83" w:rsidRPr="009870A4">
        <w:rPr>
          <w:rFonts w:cs="Arial"/>
          <w:lang w:val="fr-FR"/>
        </w:rPr>
        <w:t>e</w:t>
      </w:r>
      <w:r w:rsidR="00013E83" w:rsidRPr="009870A4">
        <w:rPr>
          <w:rFonts w:cs="Arial"/>
          <w:spacing w:val="-4"/>
          <w:lang w:val="fr-FR"/>
        </w:rPr>
        <w:t xml:space="preserve"> </w:t>
      </w:r>
      <w:r w:rsidR="00013E83" w:rsidRPr="009870A4">
        <w:rPr>
          <w:rFonts w:cs="Arial"/>
          <w:spacing w:val="-2"/>
          <w:lang w:val="fr-FR"/>
        </w:rPr>
        <w:t>m</w:t>
      </w:r>
      <w:r w:rsidR="00013E83" w:rsidRPr="009870A4">
        <w:rPr>
          <w:rFonts w:cs="Arial"/>
          <w:lang w:val="fr-FR"/>
        </w:rPr>
        <w:t>ont</w:t>
      </w:r>
      <w:r w:rsidR="00013E83" w:rsidRPr="009870A4">
        <w:rPr>
          <w:rFonts w:cs="Arial"/>
          <w:spacing w:val="-2"/>
          <w:lang w:val="fr-FR"/>
        </w:rPr>
        <w:t>a</w:t>
      </w:r>
      <w:r w:rsidR="00013E83" w:rsidRPr="009870A4">
        <w:rPr>
          <w:rFonts w:cs="Arial"/>
          <w:lang w:val="fr-FR"/>
        </w:rPr>
        <w:t>nt</w:t>
      </w:r>
      <w:r w:rsidR="00013E83" w:rsidRPr="009870A4">
        <w:rPr>
          <w:rFonts w:cs="Arial"/>
          <w:spacing w:val="-5"/>
          <w:lang w:val="fr-FR"/>
        </w:rPr>
        <w:t xml:space="preserve"> </w:t>
      </w:r>
      <w:r w:rsidR="00013E83" w:rsidRPr="009870A4">
        <w:rPr>
          <w:rFonts w:cs="Arial"/>
          <w:lang w:val="fr-FR"/>
        </w:rPr>
        <w:t>de</w:t>
      </w:r>
      <w:r w:rsidR="00013E83" w:rsidRPr="009870A4">
        <w:rPr>
          <w:rFonts w:cs="Arial"/>
          <w:spacing w:val="-7"/>
          <w:lang w:val="fr-FR"/>
        </w:rPr>
        <w:t xml:space="preserve"> </w:t>
      </w:r>
      <w:r w:rsidR="00013E83" w:rsidRPr="009870A4">
        <w:rPr>
          <w:rFonts w:cs="Arial"/>
          <w:lang w:val="fr-FR"/>
        </w:rPr>
        <w:t>l</w:t>
      </w:r>
      <w:r w:rsidR="00013E83" w:rsidRPr="009870A4">
        <w:rPr>
          <w:rFonts w:cs="Arial"/>
          <w:spacing w:val="-2"/>
          <w:lang w:val="fr-FR"/>
        </w:rPr>
        <w:t>’</w:t>
      </w:r>
      <w:r w:rsidR="00013E83" w:rsidRPr="009870A4">
        <w:rPr>
          <w:rFonts w:cs="Arial"/>
          <w:lang w:val="fr-FR"/>
        </w:rPr>
        <w:t>ind</w:t>
      </w:r>
      <w:r w:rsidR="00013E83" w:rsidRPr="009870A4">
        <w:rPr>
          <w:rFonts w:cs="Arial"/>
          <w:spacing w:val="-2"/>
          <w:lang w:val="fr-FR"/>
        </w:rPr>
        <w:t>e</w:t>
      </w:r>
      <w:r w:rsidR="00013E83" w:rsidRPr="009870A4">
        <w:rPr>
          <w:rFonts w:cs="Arial"/>
          <w:spacing w:val="1"/>
          <w:lang w:val="fr-FR"/>
        </w:rPr>
        <w:t>m</w:t>
      </w:r>
      <w:r w:rsidR="00013E83" w:rsidRPr="009870A4">
        <w:rPr>
          <w:rFonts w:cs="Arial"/>
          <w:spacing w:val="-2"/>
          <w:lang w:val="fr-FR"/>
        </w:rPr>
        <w:t>n</w:t>
      </w:r>
      <w:r w:rsidR="00013E83" w:rsidRPr="009870A4">
        <w:rPr>
          <w:rFonts w:cs="Arial"/>
          <w:lang w:val="fr-FR"/>
        </w:rPr>
        <w:t>ité</w:t>
      </w:r>
      <w:r w:rsidR="00013E83" w:rsidRPr="009870A4">
        <w:rPr>
          <w:rFonts w:cs="Arial"/>
          <w:spacing w:val="-6"/>
          <w:lang w:val="fr-FR"/>
        </w:rPr>
        <w:t xml:space="preserve"> </w:t>
      </w:r>
      <w:r w:rsidR="00013E83" w:rsidRPr="009870A4">
        <w:rPr>
          <w:rFonts w:cs="Arial"/>
          <w:lang w:val="fr-FR"/>
        </w:rPr>
        <w:t>due</w:t>
      </w:r>
      <w:r w:rsidR="00013E83" w:rsidRPr="009870A4">
        <w:rPr>
          <w:rFonts w:cs="Arial"/>
          <w:spacing w:val="-4"/>
          <w:lang w:val="fr-FR"/>
        </w:rPr>
        <w:t xml:space="preserve"> </w:t>
      </w:r>
      <w:r w:rsidR="00013E83" w:rsidRPr="009870A4">
        <w:rPr>
          <w:rFonts w:cs="Arial"/>
          <w:spacing w:val="-2"/>
          <w:lang w:val="fr-FR"/>
        </w:rPr>
        <w:t>a</w:t>
      </w:r>
      <w:r w:rsidR="00013E83" w:rsidRPr="009870A4">
        <w:rPr>
          <w:rFonts w:cs="Arial"/>
          <w:lang w:val="fr-FR"/>
        </w:rPr>
        <w:t>u</w:t>
      </w:r>
      <w:r w:rsidR="00013E83" w:rsidRPr="009870A4">
        <w:rPr>
          <w:rFonts w:cs="Arial"/>
          <w:spacing w:val="-4"/>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agi</w:t>
      </w:r>
      <w:r w:rsidR="00013E83" w:rsidRPr="009870A4">
        <w:rPr>
          <w:rFonts w:cs="Arial"/>
          <w:spacing w:val="-2"/>
          <w:lang w:val="fr-FR"/>
        </w:rPr>
        <w:t>a</w:t>
      </w:r>
      <w:r w:rsidR="00013E83" w:rsidRPr="009870A4">
        <w:rPr>
          <w:rFonts w:cs="Arial"/>
          <w:lang w:val="fr-FR"/>
        </w:rPr>
        <w:t>ire</w:t>
      </w:r>
      <w:r w:rsidR="00013E83" w:rsidRPr="009870A4">
        <w:rPr>
          <w:rFonts w:cs="Arial"/>
          <w:spacing w:val="-4"/>
          <w:lang w:val="fr-FR"/>
        </w:rPr>
        <w:t xml:space="preserve"> </w:t>
      </w:r>
      <w:r w:rsidR="00013E83" w:rsidRPr="009870A4">
        <w:rPr>
          <w:rFonts w:cs="Arial"/>
          <w:spacing w:val="-2"/>
          <w:lang w:val="fr-FR"/>
        </w:rPr>
        <w:t>e</w:t>
      </w:r>
      <w:r w:rsidR="00013E83" w:rsidRPr="009870A4">
        <w:rPr>
          <w:rFonts w:cs="Arial"/>
          <w:spacing w:val="1"/>
          <w:lang w:val="fr-FR"/>
        </w:rPr>
        <w:t>s</w:t>
      </w:r>
      <w:r w:rsidR="00013E83" w:rsidRPr="009870A4">
        <w:rPr>
          <w:rFonts w:cs="Arial"/>
          <w:lang w:val="fr-FR"/>
        </w:rPr>
        <w:t>t</w:t>
      </w:r>
      <w:r w:rsidR="00013E83" w:rsidRPr="009870A4">
        <w:rPr>
          <w:rFonts w:cs="Arial"/>
          <w:spacing w:val="-5"/>
          <w:lang w:val="fr-FR"/>
        </w:rPr>
        <w:t xml:space="preserve"> </w:t>
      </w:r>
      <w:r w:rsidR="00013E83" w:rsidRPr="009870A4">
        <w:rPr>
          <w:rFonts w:cs="Arial"/>
          <w:lang w:val="fr-FR"/>
        </w:rPr>
        <w:t>p</w:t>
      </w:r>
      <w:r w:rsidR="00013E83" w:rsidRPr="009870A4">
        <w:rPr>
          <w:rFonts w:cs="Arial"/>
          <w:spacing w:val="-3"/>
          <w:lang w:val="fr-FR"/>
        </w:rPr>
        <w:t>r</w:t>
      </w:r>
      <w:r w:rsidR="00013E83" w:rsidRPr="009870A4">
        <w:rPr>
          <w:rFonts w:cs="Arial"/>
          <w:lang w:val="fr-FR"/>
        </w:rPr>
        <w:t>ora</w:t>
      </w:r>
      <w:r w:rsidR="00013E83" w:rsidRPr="009870A4">
        <w:rPr>
          <w:rFonts w:cs="Arial"/>
          <w:spacing w:val="-2"/>
          <w:lang w:val="fr-FR"/>
        </w:rPr>
        <w:t>t</w:t>
      </w:r>
      <w:r w:rsidR="00013E83" w:rsidRPr="009870A4">
        <w:rPr>
          <w:rFonts w:cs="Arial"/>
          <w:lang w:val="fr-FR"/>
        </w:rPr>
        <w:t>i</w:t>
      </w:r>
      <w:r w:rsidR="00013E83" w:rsidRPr="009870A4">
        <w:rPr>
          <w:rFonts w:cs="Arial"/>
          <w:spacing w:val="1"/>
          <w:lang w:val="fr-FR"/>
        </w:rPr>
        <w:t>s</w:t>
      </w:r>
      <w:r w:rsidR="00013E83" w:rsidRPr="009870A4">
        <w:rPr>
          <w:rFonts w:cs="Arial"/>
          <w:lang w:val="fr-FR"/>
        </w:rPr>
        <w:t>é</w:t>
      </w:r>
      <w:r w:rsidR="00013E83" w:rsidRPr="009870A4">
        <w:rPr>
          <w:rFonts w:cs="Arial"/>
          <w:spacing w:val="-7"/>
          <w:lang w:val="fr-FR"/>
        </w:rPr>
        <w:t xml:space="preserve"> </w:t>
      </w:r>
      <w:r w:rsidR="00013E83" w:rsidRPr="009870A4">
        <w:rPr>
          <w:rFonts w:cs="Arial"/>
          <w:spacing w:val="-2"/>
          <w:lang w:val="fr-FR"/>
        </w:rPr>
        <w:t>e</w:t>
      </w:r>
      <w:r w:rsidR="00013E83" w:rsidRPr="009870A4">
        <w:rPr>
          <w:rFonts w:cs="Arial"/>
          <w:lang w:val="fr-FR"/>
        </w:rPr>
        <w:t>n</w:t>
      </w:r>
      <w:r w:rsidR="00013E83" w:rsidRPr="009870A4">
        <w:rPr>
          <w:rFonts w:cs="Arial"/>
          <w:spacing w:val="9"/>
          <w:lang w:val="fr-FR"/>
        </w:rPr>
        <w:t xml:space="preserve"> </w:t>
      </w:r>
      <w:r w:rsidR="00013E83" w:rsidRPr="009870A4">
        <w:rPr>
          <w:rFonts w:cs="Arial"/>
          <w:lang w:val="fr-FR"/>
        </w:rPr>
        <w:t>fo</w:t>
      </w:r>
      <w:r w:rsidR="00013E83" w:rsidRPr="009870A4">
        <w:rPr>
          <w:rFonts w:cs="Arial"/>
          <w:spacing w:val="-2"/>
          <w:lang w:val="fr-FR"/>
        </w:rPr>
        <w:t>n</w:t>
      </w:r>
      <w:r w:rsidR="00013E83" w:rsidRPr="009870A4">
        <w:rPr>
          <w:rFonts w:cs="Arial"/>
          <w:spacing w:val="1"/>
          <w:lang w:val="fr-FR"/>
        </w:rPr>
        <w:t>c</w:t>
      </w:r>
      <w:r w:rsidR="00013E83" w:rsidRPr="009870A4">
        <w:rPr>
          <w:rFonts w:cs="Arial"/>
          <w:lang w:val="fr-FR"/>
        </w:rPr>
        <w:t>t</w:t>
      </w:r>
      <w:r w:rsidR="00013E83" w:rsidRPr="009870A4">
        <w:rPr>
          <w:rFonts w:cs="Arial"/>
          <w:spacing w:val="1"/>
          <w:lang w:val="fr-FR"/>
        </w:rPr>
        <w:t>i</w:t>
      </w:r>
      <w:r w:rsidR="00013E83" w:rsidRPr="009870A4">
        <w:rPr>
          <w:rFonts w:cs="Arial"/>
          <w:spacing w:val="-2"/>
          <w:lang w:val="fr-FR"/>
        </w:rPr>
        <w:t>o</w:t>
      </w:r>
      <w:r w:rsidR="00013E83" w:rsidRPr="009870A4">
        <w:rPr>
          <w:rFonts w:cs="Arial"/>
          <w:lang w:val="fr-FR"/>
        </w:rPr>
        <w:t xml:space="preserve">n de </w:t>
      </w:r>
      <w:r w:rsidR="00013E83" w:rsidRPr="009870A4">
        <w:rPr>
          <w:rFonts w:cs="Arial"/>
          <w:spacing w:val="1"/>
          <w:lang w:val="fr-FR"/>
        </w:rPr>
        <w:t>l</w:t>
      </w:r>
      <w:r w:rsidR="00013E83" w:rsidRPr="009870A4">
        <w:rPr>
          <w:rFonts w:cs="Arial"/>
          <w:lang w:val="fr-FR"/>
        </w:rPr>
        <w:t>a</w:t>
      </w:r>
      <w:r w:rsidR="00013E83" w:rsidRPr="009870A4">
        <w:rPr>
          <w:rFonts w:cs="Arial"/>
          <w:spacing w:val="-2"/>
          <w:lang w:val="fr-FR"/>
        </w:rPr>
        <w:t xml:space="preserve"> </w:t>
      </w:r>
      <w:r w:rsidR="00013E83" w:rsidRPr="009870A4">
        <w:rPr>
          <w:rFonts w:cs="Arial"/>
          <w:lang w:val="fr-FR"/>
        </w:rPr>
        <w:t>dur</w:t>
      </w:r>
      <w:r w:rsidR="00013E83" w:rsidRPr="009870A4">
        <w:rPr>
          <w:rFonts w:cs="Arial"/>
          <w:spacing w:val="-2"/>
          <w:lang w:val="fr-FR"/>
        </w:rPr>
        <w:t>é</w:t>
      </w:r>
      <w:r w:rsidR="00013E83" w:rsidRPr="009870A4">
        <w:rPr>
          <w:rFonts w:cs="Arial"/>
          <w:lang w:val="fr-FR"/>
        </w:rPr>
        <w:t>e du</w:t>
      </w:r>
      <w:r w:rsidR="00013E83" w:rsidRPr="009870A4">
        <w:rPr>
          <w:rFonts w:cs="Arial"/>
          <w:spacing w:val="-2"/>
          <w:lang w:val="fr-FR"/>
        </w:rPr>
        <w:t xml:space="preserv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age</w:t>
      </w:r>
      <w:r w:rsidR="00013E83" w:rsidRPr="009870A4">
        <w:rPr>
          <w:rFonts w:cs="Arial"/>
          <w:spacing w:val="-2"/>
          <w:lang w:val="fr-FR"/>
        </w:rPr>
        <w:t xml:space="preserve"> </w:t>
      </w:r>
      <w:r w:rsidR="00013E83" w:rsidRPr="009870A4">
        <w:rPr>
          <w:rFonts w:cs="Arial"/>
          <w:lang w:val="fr-FR"/>
        </w:rPr>
        <w:t>eff</w:t>
      </w:r>
      <w:r w:rsidR="00013E83" w:rsidRPr="009870A4">
        <w:rPr>
          <w:rFonts w:cs="Arial"/>
          <w:spacing w:val="-2"/>
          <w:lang w:val="fr-FR"/>
        </w:rPr>
        <w:t>e</w:t>
      </w:r>
      <w:r w:rsidR="00013E83" w:rsidRPr="009870A4">
        <w:rPr>
          <w:rFonts w:cs="Arial"/>
          <w:spacing w:val="1"/>
          <w:lang w:val="fr-FR"/>
        </w:rPr>
        <w:t>c</w:t>
      </w:r>
      <w:r w:rsidR="00013E83" w:rsidRPr="009870A4">
        <w:rPr>
          <w:rFonts w:cs="Arial"/>
          <w:lang w:val="fr-FR"/>
        </w:rPr>
        <w:t>tu</w:t>
      </w:r>
      <w:r w:rsidR="00013E83" w:rsidRPr="009870A4">
        <w:rPr>
          <w:rFonts w:cs="Arial"/>
          <w:spacing w:val="-2"/>
          <w:lang w:val="fr-FR"/>
        </w:rPr>
        <w:t>ée</w:t>
      </w:r>
      <w:r w:rsidR="00013E83" w:rsidRPr="009870A4">
        <w:rPr>
          <w:rFonts w:cs="Arial"/>
          <w:lang w:val="fr-FR"/>
        </w:rPr>
        <w:t>.</w:t>
      </w:r>
    </w:p>
    <w:p w14:paraId="422FFC8E" w14:textId="77777777" w:rsidR="00CE42A7" w:rsidRPr="009870A4" w:rsidRDefault="00013E83" w:rsidP="004E3648">
      <w:pPr>
        <w:pStyle w:val="Titre3"/>
        <w:spacing w:before="120"/>
        <w:ind w:left="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4</w:t>
      </w:r>
      <w:r w:rsidRPr="009870A4">
        <w:rPr>
          <w:rFonts w:cs="Arial"/>
          <w:spacing w:val="1"/>
          <w:lang w:val="fr-FR"/>
        </w:rPr>
        <w:t xml:space="preserve"> </w:t>
      </w:r>
      <w:r w:rsidRPr="009870A4">
        <w:rPr>
          <w:rFonts w:cs="Arial"/>
          <w:lang w:val="fr-FR"/>
        </w:rPr>
        <w:t>bis</w:t>
      </w:r>
      <w:r w:rsidRPr="009870A4">
        <w:rPr>
          <w:rFonts w:cs="Arial"/>
          <w:spacing w:val="1"/>
          <w:lang w:val="fr-FR"/>
        </w:rPr>
        <w:t xml:space="preserve"> </w:t>
      </w:r>
      <w:r w:rsidRPr="009870A4">
        <w:rPr>
          <w:rFonts w:cs="Arial"/>
          <w:lang w:val="fr-FR"/>
        </w:rPr>
        <w:t xml:space="preserve">- </w:t>
      </w:r>
      <w:r w:rsidRPr="009870A4">
        <w:rPr>
          <w:rFonts w:cs="Arial"/>
          <w:spacing w:val="-3"/>
          <w:lang w:val="fr-FR"/>
        </w:rPr>
        <w:t>A</w:t>
      </w:r>
      <w:r w:rsidRPr="009870A4">
        <w:rPr>
          <w:rFonts w:cs="Arial"/>
          <w:lang w:val="fr-FR"/>
        </w:rPr>
        <w:t>ccès</w:t>
      </w:r>
      <w:r w:rsidRPr="009870A4">
        <w:rPr>
          <w:rFonts w:cs="Arial"/>
          <w:spacing w:val="-2"/>
          <w:lang w:val="fr-FR"/>
        </w:rPr>
        <w:t xml:space="preserve"> </w:t>
      </w:r>
      <w:r w:rsidRPr="009870A4">
        <w:rPr>
          <w:rFonts w:cs="Arial"/>
          <w:lang w:val="fr-FR"/>
        </w:rPr>
        <w:t>aux dr</w:t>
      </w:r>
      <w:r w:rsidRPr="009870A4">
        <w:rPr>
          <w:rFonts w:cs="Arial"/>
          <w:spacing w:val="-3"/>
          <w:lang w:val="fr-FR"/>
        </w:rPr>
        <w:t>o</w:t>
      </w:r>
      <w:r w:rsidRPr="009870A4">
        <w:rPr>
          <w:rFonts w:cs="Arial"/>
          <w:lang w:val="fr-FR"/>
        </w:rPr>
        <w:t>its des</w:t>
      </w:r>
      <w:r w:rsidRPr="009870A4">
        <w:rPr>
          <w:rFonts w:cs="Arial"/>
          <w:spacing w:val="-2"/>
          <w:lang w:val="fr-FR"/>
        </w:rPr>
        <w:t xml:space="preserve"> </w:t>
      </w:r>
      <w:r w:rsidRPr="009870A4">
        <w:rPr>
          <w:rFonts w:cs="Arial"/>
          <w:lang w:val="fr-FR"/>
        </w:rPr>
        <w:t>sa</w:t>
      </w:r>
      <w:r w:rsidRPr="009870A4">
        <w:rPr>
          <w:rFonts w:cs="Arial"/>
          <w:spacing w:val="-2"/>
          <w:lang w:val="fr-FR"/>
        </w:rPr>
        <w:t>l</w:t>
      </w:r>
      <w:r w:rsidRPr="009870A4">
        <w:rPr>
          <w:rFonts w:cs="Arial"/>
          <w:lang w:val="fr-FR"/>
        </w:rPr>
        <w:t>ariés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45F8B85D"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17"/>
          <w:sz w:val="16"/>
          <w:lang w:val="fr-FR"/>
        </w:rPr>
        <w:t xml:space="preserve"> </w:t>
      </w:r>
      <w:r w:rsidRPr="009870A4">
        <w:rPr>
          <w:rFonts w:cs="Arial"/>
          <w:i/>
          <w:sz w:val="16"/>
          <w:lang w:val="fr-FR"/>
        </w:rPr>
        <w:t>de</w:t>
      </w:r>
      <w:r w:rsidRPr="009870A4">
        <w:rPr>
          <w:rFonts w:cs="Arial"/>
          <w:i/>
          <w:spacing w:val="17"/>
          <w:sz w:val="16"/>
          <w:lang w:val="fr-FR"/>
        </w:rPr>
        <w:t xml:space="preserve"> </w:t>
      </w:r>
      <w:r w:rsidRPr="009870A4">
        <w:rPr>
          <w:rFonts w:cs="Arial"/>
          <w:i/>
          <w:sz w:val="16"/>
          <w:lang w:val="fr-FR"/>
        </w:rPr>
        <w:t>dr</w:t>
      </w:r>
      <w:r w:rsidRPr="009870A4">
        <w:rPr>
          <w:rFonts w:cs="Arial"/>
          <w:i/>
          <w:spacing w:val="-2"/>
          <w:sz w:val="16"/>
          <w:lang w:val="fr-FR"/>
        </w:rPr>
        <w:t>o</w:t>
      </w:r>
      <w:r w:rsidRPr="009870A4">
        <w:rPr>
          <w:rFonts w:cs="Arial"/>
          <w:i/>
          <w:sz w:val="16"/>
          <w:lang w:val="fr-FR"/>
        </w:rPr>
        <w:t>it</w:t>
      </w:r>
      <w:r w:rsidRPr="009870A4">
        <w:rPr>
          <w:rFonts w:cs="Arial"/>
          <w:i/>
          <w:spacing w:val="21"/>
          <w:sz w:val="16"/>
          <w:lang w:val="fr-FR"/>
        </w:rPr>
        <w:t xml:space="preserve"> </w:t>
      </w:r>
      <w:r w:rsidRPr="009870A4">
        <w:rPr>
          <w:rFonts w:cs="Arial"/>
          <w:i/>
          <w:sz w:val="16"/>
          <w:lang w:val="fr-FR"/>
        </w:rPr>
        <w:t>p</w:t>
      </w:r>
      <w:r w:rsidRPr="009870A4">
        <w:rPr>
          <w:rFonts w:cs="Arial"/>
          <w:i/>
          <w:spacing w:val="-3"/>
          <w:sz w:val="16"/>
          <w:lang w:val="fr-FR"/>
        </w:rPr>
        <w:t>r</w:t>
      </w:r>
      <w:r w:rsidRPr="009870A4">
        <w:rPr>
          <w:rFonts w:cs="Arial"/>
          <w:i/>
          <w:sz w:val="16"/>
          <w:lang w:val="fr-FR"/>
        </w:rPr>
        <w:t>i</w:t>
      </w:r>
      <w:r w:rsidRPr="009870A4">
        <w:rPr>
          <w:rFonts w:cs="Arial"/>
          <w:i/>
          <w:spacing w:val="-2"/>
          <w:sz w:val="16"/>
          <w:lang w:val="fr-FR"/>
        </w:rPr>
        <w:t>v</w:t>
      </w:r>
      <w:r w:rsidRPr="009870A4">
        <w:rPr>
          <w:rFonts w:cs="Arial"/>
          <w:i/>
          <w:sz w:val="16"/>
          <w:lang w:val="fr-FR"/>
        </w:rPr>
        <w:t>é</w:t>
      </w:r>
      <w:r w:rsidRPr="009870A4">
        <w:rPr>
          <w:rFonts w:cs="Arial"/>
          <w:i/>
          <w:spacing w:val="1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17"/>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19"/>
          <w:sz w:val="16"/>
          <w:lang w:val="fr-FR"/>
        </w:rPr>
        <w:t xml:space="preserve"> </w:t>
      </w:r>
      <w:r w:rsidRPr="009870A4">
        <w:rPr>
          <w:rFonts w:cs="Arial"/>
          <w:i/>
          <w:spacing w:val="-2"/>
          <w:sz w:val="16"/>
          <w:lang w:val="fr-FR"/>
        </w:rPr>
        <w:t>s</w:t>
      </w:r>
      <w:r w:rsidRPr="009870A4">
        <w:rPr>
          <w:rFonts w:cs="Arial"/>
          <w:i/>
          <w:sz w:val="16"/>
          <w:lang w:val="fr-FR"/>
        </w:rPr>
        <w:t>auf</w:t>
      </w:r>
      <w:r w:rsidRPr="009870A4">
        <w:rPr>
          <w:rFonts w:cs="Arial"/>
          <w:i/>
          <w:spacing w:val="17"/>
          <w:sz w:val="16"/>
          <w:lang w:val="fr-FR"/>
        </w:rPr>
        <w:t xml:space="preserve"> </w:t>
      </w:r>
      <w:r w:rsidRPr="009870A4">
        <w:rPr>
          <w:rFonts w:cs="Arial"/>
          <w:i/>
          <w:sz w:val="16"/>
          <w:lang w:val="fr-FR"/>
        </w:rPr>
        <w:t>en</w:t>
      </w:r>
      <w:r w:rsidRPr="009870A4">
        <w:rPr>
          <w:rFonts w:cs="Arial"/>
          <w:i/>
          <w:spacing w:val="17"/>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de</w:t>
      </w:r>
      <w:r w:rsidRPr="009870A4">
        <w:rPr>
          <w:rFonts w:cs="Arial"/>
          <w:i/>
          <w:spacing w:val="19"/>
          <w:sz w:val="16"/>
          <w:lang w:val="fr-FR"/>
        </w:rPr>
        <w:t xml:space="preserve"> </w:t>
      </w:r>
      <w:r w:rsidRPr="009870A4">
        <w:rPr>
          <w:rFonts w:cs="Arial"/>
          <w:i/>
          <w:spacing w:val="-3"/>
          <w:sz w:val="16"/>
          <w:lang w:val="fr-FR"/>
        </w:rPr>
        <w:t>r</w:t>
      </w:r>
      <w:r w:rsidRPr="009870A4">
        <w:rPr>
          <w:rFonts w:cs="Arial"/>
          <w:i/>
          <w:sz w:val="16"/>
          <w:lang w:val="fr-FR"/>
        </w:rPr>
        <w:t>ègl</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z w:val="16"/>
          <w:lang w:val="fr-FR"/>
        </w:rPr>
        <w:t>par</w:t>
      </w:r>
      <w:r w:rsidRPr="009870A4">
        <w:rPr>
          <w:rFonts w:cs="Arial"/>
          <w:i/>
          <w:spacing w:val="-2"/>
          <w:sz w:val="16"/>
          <w:lang w:val="fr-FR"/>
        </w:rPr>
        <w:t>t</w:t>
      </w:r>
      <w:r w:rsidRPr="009870A4">
        <w:rPr>
          <w:rFonts w:cs="Arial"/>
          <w:i/>
          <w:sz w:val="16"/>
          <w:lang w:val="fr-FR"/>
        </w:rPr>
        <w:t>i</w:t>
      </w:r>
      <w:r w:rsidRPr="009870A4">
        <w:rPr>
          <w:rFonts w:cs="Arial"/>
          <w:i/>
          <w:spacing w:val="1"/>
          <w:sz w:val="16"/>
          <w:lang w:val="fr-FR"/>
        </w:rPr>
        <w:t>c</w:t>
      </w:r>
      <w:r w:rsidRPr="009870A4">
        <w:rPr>
          <w:rFonts w:cs="Arial"/>
          <w:i/>
          <w:spacing w:val="-2"/>
          <w:sz w:val="16"/>
          <w:lang w:val="fr-FR"/>
        </w:rPr>
        <w:t>u</w:t>
      </w:r>
      <w:r w:rsidRPr="009870A4">
        <w:rPr>
          <w:rFonts w:cs="Arial"/>
          <w:i/>
          <w:sz w:val="16"/>
          <w:lang w:val="fr-FR"/>
        </w:rPr>
        <w:t>liè</w:t>
      </w:r>
      <w:r w:rsidRPr="009870A4">
        <w:rPr>
          <w:rFonts w:cs="Arial"/>
          <w:i/>
          <w:spacing w:val="-3"/>
          <w:sz w:val="16"/>
          <w:lang w:val="fr-FR"/>
        </w:rPr>
        <w:t>r</w:t>
      </w:r>
      <w:r w:rsidRPr="009870A4">
        <w:rPr>
          <w:rFonts w:cs="Arial"/>
          <w:i/>
          <w:sz w:val="16"/>
          <w:lang w:val="fr-FR"/>
        </w:rPr>
        <w:t>es</w:t>
      </w:r>
      <w:r w:rsidRPr="009870A4">
        <w:rPr>
          <w:rFonts w:cs="Arial"/>
          <w:i/>
          <w:spacing w:val="24"/>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li</w:t>
      </w:r>
      <w:r w:rsidRPr="009870A4">
        <w:rPr>
          <w:rFonts w:cs="Arial"/>
          <w:i/>
          <w:spacing w:val="-2"/>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18"/>
          <w:sz w:val="16"/>
          <w:lang w:val="fr-FR"/>
        </w:rPr>
        <w:t xml:space="preserve"> </w:t>
      </w:r>
      <w:r w:rsidRPr="009870A4">
        <w:rPr>
          <w:rFonts w:cs="Arial"/>
          <w:i/>
          <w:sz w:val="16"/>
          <w:lang w:val="fr-FR"/>
        </w:rPr>
        <w:t>da</w:t>
      </w:r>
      <w:r w:rsidRPr="009870A4">
        <w:rPr>
          <w:rFonts w:cs="Arial"/>
          <w:i/>
          <w:spacing w:val="-2"/>
          <w:sz w:val="16"/>
          <w:lang w:val="fr-FR"/>
        </w:rPr>
        <w:t>n</w:t>
      </w:r>
      <w:r w:rsidRPr="009870A4">
        <w:rPr>
          <w:rFonts w:cs="Arial"/>
          <w:i/>
          <w:sz w:val="16"/>
          <w:lang w:val="fr-FR"/>
        </w:rPr>
        <w:t>s</w:t>
      </w:r>
      <w:r w:rsidRPr="009870A4">
        <w:rPr>
          <w:rFonts w:cs="Arial"/>
          <w:i/>
          <w:spacing w:val="18"/>
          <w:sz w:val="16"/>
          <w:lang w:val="fr-FR"/>
        </w:rPr>
        <w:t xml:space="preserve"> </w:t>
      </w:r>
      <w:r w:rsidRPr="009870A4">
        <w:rPr>
          <w:rFonts w:cs="Arial"/>
          <w:i/>
          <w:spacing w:val="1"/>
          <w:sz w:val="16"/>
          <w:lang w:val="fr-FR"/>
        </w:rPr>
        <w:t>c</w:t>
      </w:r>
      <w:r w:rsidRPr="009870A4">
        <w:rPr>
          <w:rFonts w:cs="Arial"/>
          <w:i/>
          <w:sz w:val="16"/>
          <w:lang w:val="fr-FR"/>
        </w:rPr>
        <w:t>er</w:t>
      </w:r>
      <w:r w:rsidRPr="009870A4">
        <w:rPr>
          <w:rFonts w:cs="Arial"/>
          <w:i/>
          <w:spacing w:val="-2"/>
          <w:sz w:val="16"/>
          <w:lang w:val="fr-FR"/>
        </w:rPr>
        <w:t>t</w:t>
      </w:r>
      <w:r w:rsidRPr="009870A4">
        <w:rPr>
          <w:rFonts w:cs="Arial"/>
          <w:i/>
          <w:sz w:val="16"/>
          <w:lang w:val="fr-FR"/>
        </w:rPr>
        <w:t>ain</w:t>
      </w:r>
      <w:r w:rsidRPr="009870A4">
        <w:rPr>
          <w:rFonts w:cs="Arial"/>
          <w:i/>
          <w:spacing w:val="-2"/>
          <w:sz w:val="16"/>
          <w:lang w:val="fr-FR"/>
        </w:rPr>
        <w:t>e</w:t>
      </w:r>
      <w:r w:rsidRPr="009870A4">
        <w:rPr>
          <w:rFonts w:cs="Arial"/>
          <w:i/>
          <w:sz w:val="16"/>
          <w:lang w:val="fr-FR"/>
        </w:rPr>
        <w:t>s</w:t>
      </w:r>
      <w:r w:rsidRPr="009870A4">
        <w:rPr>
          <w:rFonts w:cs="Arial"/>
          <w:i/>
          <w:spacing w:val="18"/>
          <w:sz w:val="16"/>
          <w:lang w:val="fr-FR"/>
        </w:rPr>
        <w:t xml:space="preserve"> </w:t>
      </w:r>
      <w:r w:rsidRPr="009870A4">
        <w:rPr>
          <w:rFonts w:cs="Arial"/>
          <w:i/>
          <w:spacing w:val="-2"/>
          <w:sz w:val="16"/>
          <w:lang w:val="fr-FR"/>
        </w:rPr>
        <w:t>c</w:t>
      </w:r>
      <w:r w:rsidRPr="009870A4">
        <w:rPr>
          <w:rFonts w:cs="Arial"/>
          <w:i/>
          <w:sz w:val="16"/>
          <w:lang w:val="fr-FR"/>
        </w:rPr>
        <w:t>oll</w:t>
      </w:r>
      <w:r w:rsidRPr="009870A4">
        <w:rPr>
          <w:rFonts w:cs="Arial"/>
          <w:i/>
          <w:spacing w:val="-2"/>
          <w:sz w:val="16"/>
          <w:lang w:val="fr-FR"/>
        </w:rPr>
        <w:t>e</w:t>
      </w:r>
      <w:r w:rsidRPr="009870A4">
        <w:rPr>
          <w:rFonts w:cs="Arial"/>
          <w:i/>
          <w:spacing w:val="1"/>
          <w:sz w:val="16"/>
          <w:lang w:val="fr-FR"/>
        </w:rPr>
        <w:t>c</w:t>
      </w:r>
      <w:r w:rsidRPr="009870A4">
        <w:rPr>
          <w:rFonts w:cs="Arial"/>
          <w:i/>
          <w:spacing w:val="4"/>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w:t>
      </w:r>
      <w:r w:rsidRPr="009870A4">
        <w:rPr>
          <w:rFonts w:cs="Arial"/>
          <w:i/>
          <w:spacing w:val="-2"/>
          <w:sz w:val="16"/>
          <w:lang w:val="fr-FR"/>
        </w:rPr>
        <w:t>t</w:t>
      </w:r>
      <w:r w:rsidRPr="009870A4">
        <w:rPr>
          <w:rFonts w:cs="Arial"/>
          <w:i/>
          <w:sz w:val="16"/>
          <w:lang w:val="fr-FR"/>
        </w:rPr>
        <w:t>és 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z w:val="16"/>
          <w:lang w:val="fr-FR"/>
        </w:rPr>
        <w:t>er fr</w:t>
      </w:r>
      <w:r w:rsidRPr="009870A4">
        <w:rPr>
          <w:rFonts w:cs="Arial"/>
          <w:i/>
          <w:spacing w:val="-2"/>
          <w:sz w:val="16"/>
          <w:lang w:val="fr-FR"/>
        </w:rPr>
        <w:t>a</w:t>
      </w:r>
      <w:r w:rsidRPr="009870A4">
        <w:rPr>
          <w:rFonts w:cs="Arial"/>
          <w:i/>
          <w:sz w:val="16"/>
          <w:lang w:val="fr-FR"/>
        </w:rPr>
        <w:t>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71C5AD63" w14:textId="77777777" w:rsidR="00CE42A7" w:rsidRPr="009870A4" w:rsidRDefault="00013E83" w:rsidP="00824DE2">
      <w:pPr>
        <w:pStyle w:val="Corpsdetexte"/>
        <w:spacing w:before="1" w:line="206" w:lineRule="exact"/>
        <w:ind w:left="0" w:right="128"/>
        <w:jc w:val="both"/>
        <w:rPr>
          <w:rFonts w:cs="Arial"/>
          <w:lang w:val="fr-FR"/>
        </w:rPr>
      </w:pPr>
      <w:r w:rsidRPr="009870A4">
        <w:rPr>
          <w:rFonts w:cs="Arial"/>
          <w:lang w:val="fr-FR"/>
        </w:rPr>
        <w:t>Le</w:t>
      </w:r>
      <w:r w:rsidRPr="009870A4">
        <w:rPr>
          <w:rFonts w:cs="Arial"/>
          <w:spacing w:val="5"/>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bé</w:t>
      </w:r>
      <w:r w:rsidRPr="009870A4">
        <w:rPr>
          <w:rFonts w:cs="Arial"/>
          <w:spacing w:val="-2"/>
          <w:lang w:val="fr-FR"/>
        </w:rPr>
        <w:t>n</w:t>
      </w:r>
      <w:r w:rsidRPr="009870A4">
        <w:rPr>
          <w:rFonts w:cs="Arial"/>
          <w:lang w:val="fr-FR"/>
        </w:rPr>
        <w:t>éf</w:t>
      </w:r>
      <w:r w:rsidRPr="009870A4">
        <w:rPr>
          <w:rFonts w:cs="Arial"/>
          <w:spacing w:val="-2"/>
          <w:lang w:val="fr-FR"/>
        </w:rPr>
        <w:t>i</w:t>
      </w:r>
      <w:r w:rsidRPr="009870A4">
        <w:rPr>
          <w:rFonts w:cs="Arial"/>
          <w:spacing w:val="1"/>
          <w:lang w:val="fr-FR"/>
        </w:rPr>
        <w:t>c</w:t>
      </w:r>
      <w:r w:rsidRPr="009870A4">
        <w:rPr>
          <w:rFonts w:cs="Arial"/>
          <w:lang w:val="fr-FR"/>
        </w:rPr>
        <w:t>ie</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ons</w:t>
      </w:r>
      <w:r w:rsidRPr="009870A4">
        <w:rPr>
          <w:rFonts w:cs="Arial"/>
          <w:spacing w:val="6"/>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d</w:t>
      </w:r>
      <w:r w:rsidRPr="009870A4">
        <w:rPr>
          <w:rFonts w:cs="Arial"/>
          <w:spacing w:val="-3"/>
          <w:lang w:val="fr-FR"/>
        </w:rPr>
        <w:t>r</w:t>
      </w:r>
      <w:r w:rsidRPr="009870A4">
        <w:rPr>
          <w:rFonts w:cs="Arial"/>
          <w:lang w:val="fr-FR"/>
        </w:rPr>
        <w:t>oi</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1"/>
          <w:lang w:val="fr-FR"/>
        </w:rPr>
        <w:t>i</w:t>
      </w:r>
      <w:r w:rsidRPr="009870A4">
        <w:rPr>
          <w:rFonts w:cs="Arial"/>
          <w:spacing w:val="-2"/>
          <w:lang w:val="fr-FR"/>
        </w:rPr>
        <w:t>o</w:t>
      </w:r>
      <w:r w:rsidRPr="009870A4">
        <w:rPr>
          <w:rFonts w:cs="Arial"/>
          <w:lang w:val="fr-FR"/>
        </w:rPr>
        <w:t>nn</w:t>
      </w:r>
      <w:r w:rsidRPr="009870A4">
        <w:rPr>
          <w:rFonts w:cs="Arial"/>
          <w:spacing w:val="-2"/>
          <w:lang w:val="fr-FR"/>
        </w:rPr>
        <w:t>é</w:t>
      </w:r>
      <w:r w:rsidRPr="009870A4">
        <w:rPr>
          <w:rFonts w:cs="Arial"/>
          <w:lang w:val="fr-FR"/>
        </w:rPr>
        <w:t>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3"/>
          <w:lang w:val="fr-FR"/>
        </w:rPr>
        <w:t xml:space="preserve"> </w:t>
      </w:r>
      <w:r w:rsidRPr="009870A4">
        <w:rPr>
          <w:rFonts w:cs="Arial"/>
          <w:lang w:val="fr-FR"/>
        </w:rPr>
        <w:t>art</w:t>
      </w:r>
      <w:r w:rsidRPr="009870A4">
        <w:rPr>
          <w:rFonts w:cs="Arial"/>
          <w:spacing w:val="1"/>
          <w:lang w:val="fr-FR"/>
        </w:rPr>
        <w:t>ic</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L.</w:t>
      </w:r>
      <w:r w:rsidRPr="009870A4">
        <w:rPr>
          <w:rFonts w:cs="Arial"/>
          <w:spacing w:val="-2"/>
          <w:lang w:val="fr-FR"/>
        </w:rPr>
        <w:t>1</w:t>
      </w:r>
      <w:r w:rsidRPr="009870A4">
        <w:rPr>
          <w:rFonts w:cs="Arial"/>
          <w:lang w:val="fr-FR"/>
        </w:rPr>
        <w:t>12</w:t>
      </w:r>
      <w:r w:rsidRPr="009870A4">
        <w:rPr>
          <w:rFonts w:cs="Arial"/>
          <w:spacing w:val="9"/>
          <w:lang w:val="fr-FR"/>
        </w:rPr>
        <w:t>1</w:t>
      </w:r>
      <w:r w:rsidRPr="009870A4">
        <w:rPr>
          <w:rFonts w:cs="Arial"/>
          <w:lang w:val="fr-FR"/>
        </w:rPr>
        <w:t>-</w:t>
      </w:r>
      <w:r w:rsidRPr="009870A4">
        <w:rPr>
          <w:rFonts w:cs="Arial"/>
          <w:spacing w:val="-2"/>
          <w:lang w:val="fr-FR"/>
        </w:rPr>
        <w:t>1</w:t>
      </w:r>
      <w:r w:rsidRPr="009870A4">
        <w:rPr>
          <w:rFonts w:cs="Arial"/>
          <w:lang w:val="fr-FR"/>
        </w:rPr>
        <w:t>,</w:t>
      </w:r>
      <w:r w:rsidRPr="009870A4">
        <w:rPr>
          <w:rFonts w:cs="Arial"/>
          <w:spacing w:val="5"/>
          <w:lang w:val="fr-FR"/>
        </w:rPr>
        <w:t xml:space="preserve"> </w:t>
      </w:r>
      <w:r w:rsidRPr="009870A4">
        <w:rPr>
          <w:rFonts w:cs="Arial"/>
          <w:lang w:val="fr-FR"/>
        </w:rPr>
        <w:t>L.1</w:t>
      </w:r>
      <w:r w:rsidRPr="009870A4">
        <w:rPr>
          <w:rFonts w:cs="Arial"/>
          <w:spacing w:val="-2"/>
          <w:lang w:val="fr-FR"/>
        </w:rPr>
        <w:t>1</w:t>
      </w:r>
      <w:r w:rsidRPr="009870A4">
        <w:rPr>
          <w:rFonts w:cs="Arial"/>
          <w:lang w:val="fr-FR"/>
        </w:rPr>
        <w:t>5</w:t>
      </w:r>
      <w:r w:rsidRPr="009870A4">
        <w:rPr>
          <w:rFonts w:cs="Arial"/>
          <w:spacing w:val="1"/>
          <w:lang w:val="fr-FR"/>
        </w:rPr>
        <w:t>2</w:t>
      </w:r>
      <w:r w:rsidRPr="009870A4">
        <w:rPr>
          <w:rFonts w:cs="Arial"/>
          <w:lang w:val="fr-FR"/>
        </w:rPr>
        <w:t>-1</w:t>
      </w:r>
      <w:r w:rsidRPr="009870A4">
        <w:rPr>
          <w:rFonts w:cs="Arial"/>
          <w:spacing w:val="3"/>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L.11</w:t>
      </w:r>
      <w:r w:rsidRPr="009870A4">
        <w:rPr>
          <w:rFonts w:cs="Arial"/>
          <w:spacing w:val="-2"/>
          <w:lang w:val="fr-FR"/>
        </w:rPr>
        <w:t>5</w:t>
      </w:r>
      <w:r w:rsidRPr="009870A4">
        <w:rPr>
          <w:rFonts w:cs="Arial"/>
          <w:spacing w:val="1"/>
          <w:lang w:val="fr-FR"/>
        </w:rPr>
        <w:t>3</w:t>
      </w:r>
      <w:r w:rsidRPr="009870A4">
        <w:rPr>
          <w:rFonts w:cs="Arial"/>
          <w:lang w:val="fr-FR"/>
        </w:rPr>
        <w:t>-1</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spacing w:val="-2"/>
          <w:lang w:val="fr-FR"/>
        </w:rPr>
        <w:t>c</w:t>
      </w:r>
      <w:r w:rsidRPr="009870A4">
        <w:rPr>
          <w:rFonts w:cs="Arial"/>
          <w:lang w:val="fr-FR"/>
        </w:rPr>
        <w:t>ode</w:t>
      </w:r>
      <w:r w:rsidRPr="009870A4">
        <w:rPr>
          <w:rFonts w:cs="Arial"/>
          <w:spacing w:val="5"/>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lang w:val="fr-FR"/>
        </w:rPr>
        <w:t>tra</w:t>
      </w:r>
      <w:r w:rsidRPr="009870A4">
        <w:rPr>
          <w:rFonts w:cs="Arial"/>
          <w:spacing w:val="-2"/>
          <w:lang w:val="fr-FR"/>
        </w:rPr>
        <w:t>v</w:t>
      </w:r>
      <w:r w:rsidRPr="009870A4">
        <w:rPr>
          <w:rFonts w:cs="Arial"/>
          <w:lang w:val="fr-FR"/>
        </w:rPr>
        <w:t>ai</w:t>
      </w:r>
      <w:r w:rsidRPr="009870A4">
        <w:rPr>
          <w:rFonts w:cs="Arial"/>
          <w:spacing w:val="-2"/>
          <w:lang w:val="fr-FR"/>
        </w:rPr>
        <w:t>l</w:t>
      </w:r>
      <w:r w:rsidRPr="009870A4">
        <w:rPr>
          <w:rFonts w:cs="Arial"/>
          <w:lang w:val="fr-FR"/>
        </w:rPr>
        <w:t>,</w:t>
      </w:r>
      <w:r w:rsidRPr="009870A4">
        <w:rPr>
          <w:rFonts w:cs="Arial"/>
          <w:spacing w:val="5"/>
          <w:lang w:val="fr-FR"/>
        </w:rPr>
        <w:t xml:space="preserve"> </w:t>
      </w:r>
      <w:r w:rsidRPr="009870A4">
        <w:rPr>
          <w:rFonts w:cs="Arial"/>
          <w:lang w:val="fr-FR"/>
        </w:rPr>
        <w:t>dans</w:t>
      </w:r>
      <w:r w:rsidRPr="009870A4">
        <w:rPr>
          <w:rFonts w:cs="Arial"/>
          <w:spacing w:val="6"/>
          <w:lang w:val="fr-FR"/>
        </w:rPr>
        <w:t xml:space="preserve"> </w:t>
      </w:r>
      <w:r w:rsidRPr="009870A4">
        <w:rPr>
          <w:rFonts w:cs="Arial"/>
          <w:lang w:val="fr-FR"/>
        </w:rPr>
        <w:t>l</w:t>
      </w:r>
      <w:r w:rsidRPr="009870A4">
        <w:rPr>
          <w:rFonts w:cs="Arial"/>
          <w:spacing w:val="-2"/>
          <w:lang w:val="fr-FR"/>
        </w:rPr>
        <w:t>e</w:t>
      </w:r>
      <w:r w:rsidRPr="009870A4">
        <w:rPr>
          <w:rFonts w:cs="Arial"/>
          <w:lang w:val="fr-FR"/>
        </w:rPr>
        <w:t xml:space="preserve">s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es</w:t>
      </w:r>
      <w:r w:rsidRPr="009870A4">
        <w:rPr>
          <w:rFonts w:cs="Arial"/>
          <w:spacing w:val="-1"/>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lang w:val="fr-FR"/>
        </w:rPr>
        <w:t>dit</w:t>
      </w:r>
      <w:r w:rsidRPr="009870A4">
        <w:rPr>
          <w:rFonts w:cs="Arial"/>
          <w:spacing w:val="-2"/>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l</w:t>
      </w:r>
      <w:r w:rsidRPr="009870A4">
        <w:rPr>
          <w:rFonts w:cs="Arial"/>
          <w:lang w:val="fr-FR"/>
        </w:rPr>
        <w:t>arié</w:t>
      </w:r>
      <w:r w:rsidRPr="009870A4">
        <w:rPr>
          <w:rFonts w:cs="Arial"/>
          <w:spacing w:val="-2"/>
          <w:lang w:val="fr-FR"/>
        </w:rPr>
        <w:t>s</w:t>
      </w:r>
      <w:r w:rsidRPr="009870A4">
        <w:rPr>
          <w:rFonts w:cs="Arial"/>
          <w:lang w:val="fr-FR"/>
        </w:rPr>
        <w:t>.</w:t>
      </w:r>
    </w:p>
    <w:p w14:paraId="4799947E" w14:textId="77777777" w:rsidR="00CE42A7" w:rsidRPr="009870A4" w:rsidRDefault="00013E83" w:rsidP="00824DE2">
      <w:pPr>
        <w:pStyle w:val="Corpsdetexte"/>
        <w:spacing w:line="203" w:lineRule="exact"/>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
          <w:lang w:val="fr-FR"/>
        </w:rPr>
        <w:t xml:space="preserve"> </w:t>
      </w:r>
      <w:r w:rsidRPr="009870A4">
        <w:rPr>
          <w:rFonts w:cs="Arial"/>
          <w:lang w:val="fr-FR"/>
        </w:rPr>
        <w:t>peut a</w:t>
      </w:r>
      <w:r w:rsidRPr="009870A4">
        <w:rPr>
          <w:rFonts w:cs="Arial"/>
          <w:spacing w:val="-2"/>
          <w:lang w:val="fr-FR"/>
        </w:rPr>
        <w:t>v</w:t>
      </w:r>
      <w:r w:rsidRPr="009870A4">
        <w:rPr>
          <w:rFonts w:cs="Arial"/>
          <w:lang w:val="fr-FR"/>
        </w:rPr>
        <w:t>oir</w:t>
      </w:r>
      <w:r w:rsidRPr="009870A4">
        <w:rPr>
          <w:rFonts w:cs="Arial"/>
          <w:spacing w:val="4"/>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lang w:val="fr-FR"/>
        </w:rPr>
        <w:t>re</w:t>
      </w:r>
      <w:r w:rsidRPr="009870A4">
        <w:rPr>
          <w:rFonts w:cs="Arial"/>
          <w:spacing w:val="1"/>
          <w:lang w:val="fr-FR"/>
        </w:rPr>
        <w:t>s</w:t>
      </w:r>
      <w:r w:rsidRPr="009870A4">
        <w:rPr>
          <w:rFonts w:cs="Arial"/>
          <w:spacing w:val="-2"/>
          <w:lang w:val="fr-FR"/>
        </w:rPr>
        <w:t>t</w:t>
      </w:r>
      <w:r w:rsidRPr="009870A4">
        <w:rPr>
          <w:rFonts w:cs="Arial"/>
          <w:lang w:val="fr-FR"/>
        </w:rPr>
        <w:t>aur</w:t>
      </w:r>
      <w:r w:rsidRPr="009870A4">
        <w:rPr>
          <w:rFonts w:cs="Arial"/>
          <w:spacing w:val="-2"/>
          <w:lang w:val="fr-FR"/>
        </w:rPr>
        <w:t>a</w:t>
      </w:r>
      <w:r w:rsidRPr="009870A4">
        <w:rPr>
          <w:rFonts w:cs="Arial"/>
          <w:lang w:val="fr-FR"/>
        </w:rPr>
        <w:t>nt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lang w:val="fr-FR"/>
        </w:rPr>
        <w:t>trep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 ou a</w:t>
      </w:r>
      <w:r w:rsidRPr="009870A4">
        <w:rPr>
          <w:rFonts w:cs="Arial"/>
          <w:spacing w:val="-2"/>
          <w:lang w:val="fr-FR"/>
        </w:rPr>
        <w:t>u</w:t>
      </w:r>
      <w:r w:rsidRPr="009870A4">
        <w:rPr>
          <w:rFonts w:cs="Arial"/>
          <w:lang w:val="fr-FR"/>
        </w:rPr>
        <w:t>x</w:t>
      </w:r>
      <w:r w:rsidRPr="009870A4">
        <w:rPr>
          <w:rFonts w:cs="Arial"/>
          <w:spacing w:val="-2"/>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5"/>
          <w:lang w:val="fr-FR"/>
        </w:rPr>
        <w:t>s</w:t>
      </w:r>
      <w:r w:rsidRPr="009870A4">
        <w:rPr>
          <w:rFonts w:cs="Arial"/>
          <w:lang w:val="fr-FR"/>
        </w:rPr>
        <w:t>-re</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uran</w:t>
      </w:r>
      <w:r w:rsidRPr="009870A4">
        <w:rPr>
          <w:rFonts w:cs="Arial"/>
          <w:spacing w:val="-2"/>
          <w:lang w:val="fr-FR"/>
        </w:rPr>
        <w:t>t</w:t>
      </w:r>
      <w:r w:rsidRPr="009870A4">
        <w:rPr>
          <w:rFonts w:cs="Arial"/>
          <w:lang w:val="fr-FR"/>
        </w:rPr>
        <w:t>s</w:t>
      </w:r>
      <w:r w:rsidRPr="009870A4">
        <w:rPr>
          <w:rFonts w:cs="Arial"/>
          <w:spacing w:val="3"/>
          <w:lang w:val="fr-FR"/>
        </w:rPr>
        <w:t xml:space="preserve"> </w:t>
      </w:r>
      <w:r w:rsidRPr="009870A4">
        <w:rPr>
          <w:rFonts w:cs="Arial"/>
          <w:lang w:val="fr-FR"/>
        </w:rPr>
        <w:t>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us</w:t>
      </w:r>
      <w:r w:rsidRPr="009870A4">
        <w:rPr>
          <w:rFonts w:cs="Arial"/>
          <w:spacing w:val="3"/>
          <w:lang w:val="fr-FR"/>
        </w:rPr>
        <w:t xml:space="preserve"> </w:t>
      </w:r>
      <w:r w:rsidRPr="009870A4">
        <w:rPr>
          <w:rFonts w:cs="Arial"/>
          <w:lang w:val="fr-FR"/>
        </w:rPr>
        <w:t>à l</w:t>
      </w:r>
      <w:r w:rsidRPr="009870A4">
        <w:rPr>
          <w:rFonts w:cs="Arial"/>
          <w:spacing w:val="-4"/>
          <w:lang w:val="fr-FR"/>
        </w:rPr>
        <w:t>'</w:t>
      </w:r>
      <w:r w:rsidRPr="009870A4">
        <w:rPr>
          <w:rFonts w:cs="Arial"/>
          <w:lang w:val="fr-FR"/>
        </w:rPr>
        <w:t>art</w:t>
      </w:r>
      <w:r w:rsidRPr="009870A4">
        <w:rPr>
          <w:rFonts w:cs="Arial"/>
          <w:spacing w:val="1"/>
          <w:lang w:val="fr-FR"/>
        </w:rPr>
        <w:t>i</w:t>
      </w:r>
      <w:r w:rsidRPr="009870A4">
        <w:rPr>
          <w:rFonts w:cs="Arial"/>
          <w:spacing w:val="-2"/>
          <w:lang w:val="fr-FR"/>
        </w:rPr>
        <w:t>c</w:t>
      </w:r>
      <w:r w:rsidRPr="009870A4">
        <w:rPr>
          <w:rFonts w:cs="Arial"/>
          <w:lang w:val="fr-FR"/>
        </w:rPr>
        <w:t>le</w:t>
      </w:r>
      <w:r w:rsidRPr="009870A4">
        <w:rPr>
          <w:rFonts w:cs="Arial"/>
          <w:spacing w:val="3"/>
          <w:lang w:val="fr-FR"/>
        </w:rPr>
        <w:t xml:space="preserve"> </w:t>
      </w:r>
      <w:r w:rsidRPr="009870A4">
        <w:rPr>
          <w:rFonts w:cs="Arial"/>
          <w:spacing w:val="-2"/>
          <w:lang w:val="fr-FR"/>
        </w:rPr>
        <w:t>L</w:t>
      </w:r>
      <w:r w:rsidRPr="009870A4">
        <w:rPr>
          <w:rFonts w:cs="Arial"/>
          <w:lang w:val="fr-FR"/>
        </w:rPr>
        <w:t>.32</w:t>
      </w:r>
      <w:r w:rsidRPr="009870A4">
        <w:rPr>
          <w:rFonts w:cs="Arial"/>
          <w:spacing w:val="-2"/>
          <w:lang w:val="fr-FR"/>
        </w:rPr>
        <w:t>6</w:t>
      </w:r>
      <w:r w:rsidRPr="009870A4">
        <w:rPr>
          <w:rFonts w:cs="Arial"/>
          <w:spacing w:val="4"/>
          <w:lang w:val="fr-FR"/>
        </w:rPr>
        <w:t>2</w:t>
      </w:r>
      <w:r w:rsidRPr="009870A4">
        <w:rPr>
          <w:rFonts w:cs="Arial"/>
          <w:lang w:val="fr-FR"/>
        </w:rPr>
        <w:t>-1</w:t>
      </w:r>
      <w:r w:rsidRPr="009870A4">
        <w:rPr>
          <w:rFonts w:cs="Arial"/>
          <w:spacing w:val="3"/>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2"/>
          <w:lang w:val="fr-FR"/>
        </w:rPr>
        <w:t>c</w:t>
      </w:r>
      <w:r w:rsidRPr="009870A4">
        <w:rPr>
          <w:rFonts w:cs="Arial"/>
          <w:lang w:val="fr-FR"/>
        </w:rPr>
        <w:t>ode du</w:t>
      </w:r>
      <w:r w:rsidRPr="009870A4">
        <w:rPr>
          <w:rFonts w:cs="Arial"/>
          <w:spacing w:val="3"/>
          <w:lang w:val="fr-FR"/>
        </w:rPr>
        <w:t xml:space="preserve"> </w:t>
      </w:r>
      <w:r w:rsidRPr="009870A4">
        <w:rPr>
          <w:rFonts w:cs="Arial"/>
          <w:lang w:val="fr-FR"/>
        </w:rPr>
        <w:t>t</w:t>
      </w:r>
      <w:r w:rsidRPr="009870A4">
        <w:rPr>
          <w:rFonts w:cs="Arial"/>
          <w:spacing w:val="-2"/>
          <w:lang w:val="fr-FR"/>
        </w:rPr>
        <w:t>rav</w:t>
      </w:r>
      <w:r w:rsidRPr="009870A4">
        <w:rPr>
          <w:rFonts w:cs="Arial"/>
          <w:lang w:val="fr-FR"/>
        </w:rPr>
        <w:t>ail,</w:t>
      </w:r>
      <w:r w:rsidRPr="009870A4">
        <w:rPr>
          <w:rFonts w:cs="Arial"/>
          <w:spacing w:val="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00263F0D" w:rsidRPr="009870A4">
        <w:rPr>
          <w:rFonts w:cs="Arial"/>
          <w:lang w:val="fr-FR"/>
        </w:rPr>
        <w:t xml:space="preserve"> </w:t>
      </w:r>
      <w:r w:rsidRPr="009870A4">
        <w:rPr>
          <w:rFonts w:cs="Arial"/>
          <w:lang w:val="fr-FR"/>
        </w:rPr>
        <w:t>les</w:t>
      </w:r>
      <w:r w:rsidRPr="009870A4">
        <w:rPr>
          <w:rFonts w:cs="Arial"/>
          <w:spacing w:val="22"/>
          <w:lang w:val="fr-FR"/>
        </w:rPr>
        <w:t xml:space="preserve"> </w:t>
      </w:r>
      <w:r w:rsidRPr="009870A4">
        <w:rPr>
          <w:rFonts w:cs="Arial"/>
          <w:spacing w:val="1"/>
          <w:lang w:val="fr-FR"/>
        </w:rPr>
        <w:t>m</w:t>
      </w:r>
      <w:r w:rsidRPr="009870A4">
        <w:rPr>
          <w:rFonts w:cs="Arial"/>
          <w:spacing w:val="-2"/>
          <w:lang w:val="fr-FR"/>
        </w:rPr>
        <w:t>ê</w:t>
      </w:r>
      <w:r w:rsidRPr="009870A4">
        <w:rPr>
          <w:rFonts w:cs="Arial"/>
          <w:spacing w:val="1"/>
          <w:lang w:val="fr-FR"/>
        </w:rPr>
        <w:t>m</w:t>
      </w:r>
      <w:r w:rsidRPr="009870A4">
        <w:rPr>
          <w:rFonts w:cs="Arial"/>
          <w:lang w:val="fr-FR"/>
        </w:rPr>
        <w:t>es</w:t>
      </w:r>
      <w:r w:rsidRPr="009870A4">
        <w:rPr>
          <w:rFonts w:cs="Arial"/>
          <w:spacing w:val="22"/>
          <w:lang w:val="fr-FR"/>
        </w:rPr>
        <w:t xml:space="preserve"> </w:t>
      </w:r>
      <w:r w:rsidRPr="009870A4">
        <w:rPr>
          <w:rFonts w:cs="Arial"/>
          <w:spacing w:val="-2"/>
          <w:lang w:val="fr-FR"/>
        </w:rPr>
        <w:t>c</w:t>
      </w:r>
      <w:r w:rsidRPr="009870A4">
        <w:rPr>
          <w:rFonts w:cs="Arial"/>
          <w:lang w:val="fr-FR"/>
        </w:rPr>
        <w:t>ond</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w:t>
      </w:r>
      <w:r w:rsidRPr="009870A4">
        <w:rPr>
          <w:rFonts w:cs="Arial"/>
          <w:spacing w:val="-2"/>
          <w:lang w:val="fr-FR"/>
        </w:rPr>
        <w:t>n</w:t>
      </w:r>
      <w:r w:rsidRPr="009870A4">
        <w:rPr>
          <w:rFonts w:cs="Arial"/>
          <w:lang w:val="fr-FR"/>
        </w:rPr>
        <w:t>s</w:t>
      </w:r>
      <w:r w:rsidRPr="009870A4">
        <w:rPr>
          <w:rFonts w:cs="Arial"/>
          <w:spacing w:val="25"/>
          <w:lang w:val="fr-FR"/>
        </w:rPr>
        <w:t xml:space="preserve"> </w:t>
      </w:r>
      <w:r w:rsidRPr="009870A4">
        <w:rPr>
          <w:rFonts w:cs="Arial"/>
          <w:lang w:val="fr-FR"/>
        </w:rPr>
        <w:t>que</w:t>
      </w:r>
      <w:r w:rsidRPr="009870A4">
        <w:rPr>
          <w:rFonts w:cs="Arial"/>
          <w:spacing w:val="2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25"/>
          <w:lang w:val="fr-FR"/>
        </w:rPr>
        <w:t xml:space="preserve"> </w:t>
      </w:r>
      <w:r w:rsidRPr="009870A4">
        <w:rPr>
          <w:rFonts w:cs="Arial"/>
          <w:spacing w:val="-2"/>
          <w:lang w:val="fr-FR"/>
        </w:rPr>
        <w:t>s</w:t>
      </w:r>
      <w:r w:rsidRPr="009870A4">
        <w:rPr>
          <w:rFonts w:cs="Arial"/>
          <w:lang w:val="fr-FR"/>
        </w:rPr>
        <w:t>ala</w:t>
      </w:r>
      <w:r w:rsidRPr="009870A4">
        <w:rPr>
          <w:rFonts w:cs="Arial"/>
          <w:spacing w:val="-3"/>
          <w:lang w:val="fr-FR"/>
        </w:rPr>
        <w:t>r</w:t>
      </w:r>
      <w:r w:rsidRPr="009870A4">
        <w:rPr>
          <w:rFonts w:cs="Arial"/>
          <w:lang w:val="fr-FR"/>
        </w:rPr>
        <w:t>iés</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4"/>
          <w:lang w:val="fr-FR"/>
        </w:rPr>
        <w:t xml:space="preserve"> </w:t>
      </w:r>
      <w:r w:rsidRPr="009870A4">
        <w:rPr>
          <w:rFonts w:cs="Arial"/>
          <w:spacing w:val="-2"/>
          <w:lang w:val="fr-FR"/>
        </w:rPr>
        <w:t>I</w:t>
      </w:r>
      <w:r w:rsidRPr="009870A4">
        <w:rPr>
          <w:rFonts w:cs="Arial"/>
          <w:lang w:val="fr-FR"/>
        </w:rPr>
        <w:t>l</w:t>
      </w:r>
      <w:r w:rsidRPr="009870A4">
        <w:rPr>
          <w:rFonts w:cs="Arial"/>
          <w:spacing w:val="31"/>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25"/>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2"/>
          <w:lang w:val="fr-FR"/>
        </w:rPr>
        <w:t>c</w:t>
      </w:r>
      <w:r w:rsidRPr="009870A4">
        <w:rPr>
          <w:rFonts w:cs="Arial"/>
          <w:lang w:val="fr-FR"/>
        </w:rPr>
        <w:t>i</w:t>
      </w:r>
      <w:r w:rsidRPr="009870A4">
        <w:rPr>
          <w:rFonts w:cs="Arial"/>
          <w:spacing w:val="1"/>
          <w:lang w:val="fr-FR"/>
        </w:rPr>
        <w:t>e</w:t>
      </w:r>
      <w:r w:rsidRPr="009870A4">
        <w:rPr>
          <w:rFonts w:cs="Arial"/>
          <w:lang w:val="fr-FR"/>
        </w:rPr>
        <w:t>r</w:t>
      </w:r>
      <w:r w:rsidRPr="009870A4">
        <w:rPr>
          <w:rFonts w:cs="Arial"/>
          <w:spacing w:val="24"/>
          <w:lang w:val="fr-FR"/>
        </w:rPr>
        <w:t xml:space="preserve"> </w:t>
      </w:r>
      <w:r w:rsidRPr="009870A4">
        <w:rPr>
          <w:rFonts w:cs="Arial"/>
          <w:spacing w:val="-2"/>
          <w:lang w:val="fr-FR"/>
        </w:rPr>
        <w:t>é</w:t>
      </w:r>
      <w:r w:rsidRPr="009870A4">
        <w:rPr>
          <w:rFonts w:cs="Arial"/>
          <w:lang w:val="fr-FR"/>
        </w:rPr>
        <w:t>ga</w:t>
      </w:r>
      <w:r w:rsidRPr="009870A4">
        <w:rPr>
          <w:rFonts w:cs="Arial"/>
          <w:spacing w:val="-2"/>
          <w:lang w:val="fr-FR"/>
        </w:rPr>
        <w:t>le</w:t>
      </w:r>
      <w:r w:rsidRPr="009870A4">
        <w:rPr>
          <w:rFonts w:cs="Arial"/>
          <w:spacing w:val="1"/>
          <w:lang w:val="fr-FR"/>
        </w:rPr>
        <w:t>m</w:t>
      </w:r>
      <w:r w:rsidRPr="009870A4">
        <w:rPr>
          <w:rFonts w:cs="Arial"/>
          <w:lang w:val="fr-FR"/>
        </w:rPr>
        <w:t>ent</w:t>
      </w:r>
      <w:r w:rsidRPr="009870A4">
        <w:rPr>
          <w:rFonts w:cs="Arial"/>
          <w:spacing w:val="22"/>
          <w:lang w:val="fr-FR"/>
        </w:rPr>
        <w:t xml:space="preserve"> </w:t>
      </w:r>
      <w:r w:rsidRPr="009870A4">
        <w:rPr>
          <w:rFonts w:cs="Arial"/>
          <w:lang w:val="fr-FR"/>
        </w:rPr>
        <w:t>de</w:t>
      </w:r>
      <w:r w:rsidRPr="009870A4">
        <w:rPr>
          <w:rFonts w:cs="Arial"/>
          <w:spacing w:val="22"/>
          <w:lang w:val="fr-FR"/>
        </w:rPr>
        <w:t xml:space="preserve"> </w:t>
      </w:r>
      <w:r w:rsidRPr="009870A4">
        <w:rPr>
          <w:rFonts w:cs="Arial"/>
          <w:lang w:val="fr-FR"/>
        </w:rPr>
        <w:t>la</w:t>
      </w:r>
      <w:r w:rsidRPr="009870A4">
        <w:rPr>
          <w:rFonts w:cs="Arial"/>
          <w:spacing w:val="24"/>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24"/>
          <w:lang w:val="fr-FR"/>
        </w:rPr>
        <w:t xml:space="preserve"> </w:t>
      </w:r>
      <w:r w:rsidRPr="009870A4">
        <w:rPr>
          <w:rFonts w:cs="Arial"/>
          <w:lang w:val="fr-FR"/>
        </w:rPr>
        <w:t>en</w:t>
      </w:r>
      <w:r w:rsidRPr="009870A4">
        <w:rPr>
          <w:rFonts w:cs="Arial"/>
          <w:spacing w:val="2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2"/>
          <w:lang w:val="fr-FR"/>
        </w:rPr>
        <w:t xml:space="preserve"> </w:t>
      </w:r>
      <w:r w:rsidRPr="009870A4">
        <w:rPr>
          <w:rFonts w:cs="Arial"/>
          <w:spacing w:val="-2"/>
          <w:lang w:val="fr-FR"/>
        </w:rPr>
        <w:t>d</w:t>
      </w:r>
      <w:r w:rsidRPr="009870A4">
        <w:rPr>
          <w:rFonts w:cs="Arial"/>
          <w:lang w:val="fr-FR"/>
        </w:rPr>
        <w:t>es</w:t>
      </w:r>
      <w:r w:rsidRPr="009870A4">
        <w:rPr>
          <w:rFonts w:cs="Arial"/>
          <w:spacing w:val="25"/>
          <w:lang w:val="fr-FR"/>
        </w:rPr>
        <w:t xml:space="preserve"> </w:t>
      </w:r>
      <w:r w:rsidRPr="009870A4">
        <w:rPr>
          <w:rFonts w:cs="Arial"/>
          <w:lang w:val="fr-FR"/>
        </w:rPr>
        <w:t>fr</w:t>
      </w:r>
      <w:r w:rsidRPr="009870A4">
        <w:rPr>
          <w:rFonts w:cs="Arial"/>
          <w:spacing w:val="-2"/>
          <w:lang w:val="fr-FR"/>
        </w:rPr>
        <w:t>a</w:t>
      </w:r>
      <w:r w:rsidRPr="009870A4">
        <w:rPr>
          <w:rFonts w:cs="Arial"/>
          <w:lang w:val="fr-FR"/>
        </w:rPr>
        <w:t>is</w:t>
      </w:r>
      <w:r w:rsidRPr="009870A4">
        <w:rPr>
          <w:rFonts w:cs="Arial"/>
          <w:spacing w:val="22"/>
          <w:lang w:val="fr-FR"/>
        </w:rPr>
        <w:t xml:space="preserve"> </w:t>
      </w:r>
      <w:r w:rsidRPr="009870A4">
        <w:rPr>
          <w:rFonts w:cs="Arial"/>
          <w:lang w:val="fr-FR"/>
        </w:rPr>
        <w:t>de tran</w:t>
      </w:r>
      <w:r w:rsidRPr="009870A4">
        <w:rPr>
          <w:rFonts w:cs="Arial"/>
          <w:spacing w:val="-2"/>
          <w:lang w:val="fr-FR"/>
        </w:rPr>
        <w:t>s</w:t>
      </w:r>
      <w:r w:rsidRPr="009870A4">
        <w:rPr>
          <w:rFonts w:cs="Arial"/>
          <w:lang w:val="fr-FR"/>
        </w:rPr>
        <w:t>port p</w:t>
      </w:r>
      <w:r w:rsidRPr="009870A4">
        <w:rPr>
          <w:rFonts w:cs="Arial"/>
          <w:spacing w:val="-3"/>
          <w:lang w:val="fr-FR"/>
        </w:rPr>
        <w:t>r</w:t>
      </w:r>
      <w:r w:rsidRPr="009870A4">
        <w:rPr>
          <w:rFonts w:cs="Arial"/>
          <w:lang w:val="fr-FR"/>
        </w:rPr>
        <w:t>é</w:t>
      </w:r>
      <w:r w:rsidRPr="009870A4">
        <w:rPr>
          <w:rFonts w:cs="Arial"/>
          <w:spacing w:val="-2"/>
          <w:lang w:val="fr-FR"/>
        </w:rPr>
        <w:t>v</w:t>
      </w:r>
      <w:r w:rsidRPr="009870A4">
        <w:rPr>
          <w:rFonts w:cs="Arial"/>
          <w:lang w:val="fr-FR"/>
        </w:rPr>
        <w:t>ue à</w:t>
      </w:r>
      <w:r w:rsidRPr="009870A4">
        <w:rPr>
          <w:rFonts w:cs="Arial"/>
          <w:spacing w:val="-2"/>
          <w:lang w:val="fr-FR"/>
        </w:rPr>
        <w:t xml:space="preserve"> </w:t>
      </w:r>
      <w:r w:rsidRPr="009870A4">
        <w:rPr>
          <w:rFonts w:cs="Arial"/>
          <w:spacing w:val="3"/>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2"/>
          <w:lang w:val="fr-FR"/>
        </w:rPr>
        <w:t xml:space="preserve"> </w:t>
      </w:r>
      <w:r w:rsidRPr="009870A4">
        <w:rPr>
          <w:rFonts w:cs="Arial"/>
          <w:lang w:val="fr-FR"/>
        </w:rPr>
        <w:t>L.</w:t>
      </w:r>
      <w:r w:rsidRPr="009870A4">
        <w:rPr>
          <w:rFonts w:cs="Arial"/>
          <w:spacing w:val="-2"/>
          <w:lang w:val="fr-FR"/>
        </w:rPr>
        <w:t>3</w:t>
      </w:r>
      <w:r w:rsidRPr="009870A4">
        <w:rPr>
          <w:rFonts w:cs="Arial"/>
          <w:lang w:val="fr-FR"/>
        </w:rPr>
        <w:t>26</w:t>
      </w:r>
      <w:r w:rsidRPr="009870A4">
        <w:rPr>
          <w:rFonts w:cs="Arial"/>
          <w:spacing w:val="1"/>
          <w:lang w:val="fr-FR"/>
        </w:rPr>
        <w:t>1</w:t>
      </w:r>
      <w:r w:rsidRPr="009870A4">
        <w:rPr>
          <w:rFonts w:cs="Arial"/>
          <w:lang w:val="fr-FR"/>
        </w:rPr>
        <w:t>-2</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m</w:t>
      </w:r>
      <w:r w:rsidRPr="009870A4">
        <w:rPr>
          <w:rFonts w:cs="Arial"/>
          <w:lang w:val="fr-FR"/>
        </w:rPr>
        <w:t>ê</w:t>
      </w:r>
      <w:r w:rsidRPr="009870A4">
        <w:rPr>
          <w:rFonts w:cs="Arial"/>
          <w:spacing w:val="-2"/>
          <w:lang w:val="fr-FR"/>
        </w:rPr>
        <w:t>m</w:t>
      </w:r>
      <w:r w:rsidRPr="009870A4">
        <w:rPr>
          <w:rFonts w:cs="Arial"/>
          <w:lang w:val="fr-FR"/>
        </w:rPr>
        <w:t xml:space="preserve">e </w:t>
      </w:r>
      <w:r w:rsidRPr="009870A4">
        <w:rPr>
          <w:rFonts w:cs="Arial"/>
          <w:spacing w:val="-1"/>
          <w:lang w:val="fr-FR"/>
        </w:rPr>
        <w:t>c</w:t>
      </w:r>
      <w:r w:rsidRPr="009870A4">
        <w:rPr>
          <w:rFonts w:cs="Arial"/>
          <w:lang w:val="fr-FR"/>
        </w:rPr>
        <w:t>ode.</w:t>
      </w:r>
    </w:p>
    <w:p w14:paraId="69E28468" w14:textId="77777777" w:rsidR="00CE42A7" w:rsidRPr="009870A4" w:rsidRDefault="00013E83" w:rsidP="00824DE2">
      <w:pPr>
        <w:pStyle w:val="Corpsdetexte"/>
        <w:spacing w:line="256" w:lineRule="auto"/>
        <w:ind w:left="0" w:right="128"/>
        <w:jc w:val="both"/>
        <w:rPr>
          <w:rFonts w:cs="Arial"/>
          <w:lang w:val="fr-FR"/>
        </w:rPr>
      </w:pPr>
      <w:r w:rsidRPr="009870A4">
        <w:rPr>
          <w:rFonts w:cs="Arial"/>
          <w:lang w:val="fr-FR"/>
        </w:rPr>
        <w:t>Le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p</w:t>
      </w:r>
      <w:r w:rsidRPr="009870A4">
        <w:rPr>
          <w:rFonts w:cs="Arial"/>
          <w:spacing w:val="-2"/>
          <w:lang w:val="fr-FR"/>
        </w:rPr>
        <w:t>e</w:t>
      </w:r>
      <w:r w:rsidRPr="009870A4">
        <w:rPr>
          <w:rFonts w:cs="Arial"/>
          <w:lang w:val="fr-FR"/>
        </w:rPr>
        <w:t>ut</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oir</w:t>
      </w:r>
      <w:r w:rsidRPr="009870A4">
        <w:rPr>
          <w:rFonts w:cs="Arial"/>
          <w:spacing w:val="-6"/>
          <w:lang w:val="fr-FR"/>
        </w:rPr>
        <w:t xml:space="preserve"> </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ès</w:t>
      </w:r>
      <w:r w:rsidRPr="009870A4">
        <w:rPr>
          <w:rFonts w:cs="Arial"/>
          <w:spacing w:val="-6"/>
          <w:lang w:val="fr-FR"/>
        </w:rPr>
        <w:t xml:space="preserve"> </w:t>
      </w:r>
      <w:r w:rsidRPr="009870A4">
        <w:rPr>
          <w:rFonts w:cs="Arial"/>
          <w:spacing w:val="-2"/>
          <w:lang w:val="fr-FR"/>
        </w:rPr>
        <w:t>a</w:t>
      </w:r>
      <w:r w:rsidRPr="009870A4">
        <w:rPr>
          <w:rFonts w:cs="Arial"/>
          <w:lang w:val="fr-FR"/>
        </w:rPr>
        <w:t>ux</w:t>
      </w:r>
      <w:r w:rsidRPr="009870A4">
        <w:rPr>
          <w:rFonts w:cs="Arial"/>
          <w:spacing w:val="-11"/>
          <w:lang w:val="fr-FR"/>
        </w:rPr>
        <w:t xml:space="preserve"> </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ités</w:t>
      </w:r>
      <w:r w:rsidRPr="009870A4">
        <w:rPr>
          <w:rFonts w:cs="Arial"/>
          <w:spacing w:val="-6"/>
          <w:lang w:val="fr-FR"/>
        </w:rPr>
        <w:t xml:space="preserve">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6"/>
          <w:lang w:val="fr-FR"/>
        </w:rPr>
        <w:t xml:space="preserve"> </w:t>
      </w:r>
      <w:r w:rsidRPr="009870A4">
        <w:rPr>
          <w:rFonts w:cs="Arial"/>
          <w:lang w:val="fr-FR"/>
        </w:rPr>
        <w:t>et</w:t>
      </w:r>
      <w:r w:rsidRPr="009870A4">
        <w:rPr>
          <w:rFonts w:cs="Arial"/>
          <w:spacing w:val="-7"/>
          <w:lang w:val="fr-FR"/>
        </w:rPr>
        <w:t xml:space="preserve"> </w:t>
      </w:r>
      <w:r w:rsidRPr="009870A4">
        <w:rPr>
          <w:rFonts w:cs="Arial"/>
          <w:spacing w:val="-2"/>
          <w:lang w:val="fr-FR"/>
        </w:rPr>
        <w:t>c</w:t>
      </w:r>
      <w:r w:rsidRPr="009870A4">
        <w:rPr>
          <w:rFonts w:cs="Arial"/>
          <w:lang w:val="fr-FR"/>
        </w:rPr>
        <w:t>ultu</w:t>
      </w:r>
      <w:r w:rsidRPr="009870A4">
        <w:rPr>
          <w:rFonts w:cs="Arial"/>
          <w:spacing w:val="-3"/>
          <w:lang w:val="fr-FR"/>
        </w:rPr>
        <w:t>r</w:t>
      </w:r>
      <w:r w:rsidRPr="009870A4">
        <w:rPr>
          <w:rFonts w:cs="Arial"/>
          <w:lang w:val="fr-FR"/>
        </w:rPr>
        <w:t>el</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i</w:t>
      </w:r>
      <w:r w:rsidRPr="009870A4">
        <w:rPr>
          <w:rFonts w:cs="Arial"/>
          <w:lang w:val="fr-FR"/>
        </w:rPr>
        <w:t>onn</w:t>
      </w:r>
      <w:r w:rsidRPr="009870A4">
        <w:rPr>
          <w:rFonts w:cs="Arial"/>
          <w:spacing w:val="-2"/>
          <w:lang w:val="fr-FR"/>
        </w:rPr>
        <w:t>é</w:t>
      </w:r>
      <w:r w:rsidRPr="009870A4">
        <w:rPr>
          <w:rFonts w:cs="Arial"/>
          <w:lang w:val="fr-FR"/>
        </w:rPr>
        <w:t>es</w:t>
      </w:r>
      <w:r w:rsidRPr="009870A4">
        <w:rPr>
          <w:rFonts w:cs="Arial"/>
          <w:spacing w:val="-6"/>
          <w:lang w:val="fr-FR"/>
        </w:rPr>
        <w:t xml:space="preserve"> </w:t>
      </w:r>
      <w:r w:rsidRPr="009870A4">
        <w:rPr>
          <w:rFonts w:cs="Arial"/>
          <w:lang w:val="fr-FR"/>
        </w:rPr>
        <w:t>à</w:t>
      </w:r>
      <w:r w:rsidRPr="009870A4">
        <w:rPr>
          <w:rFonts w:cs="Arial"/>
          <w:spacing w:val="-9"/>
          <w:lang w:val="fr-FR"/>
        </w:rPr>
        <w:t xml:space="preserve"> </w:t>
      </w:r>
      <w:r w:rsidRPr="009870A4">
        <w:rPr>
          <w:rFonts w:cs="Arial"/>
          <w:lang w:val="fr-FR"/>
        </w:rPr>
        <w:t>l</w:t>
      </w:r>
      <w:r w:rsidRPr="009870A4">
        <w:rPr>
          <w:rFonts w:cs="Arial"/>
          <w:spacing w:val="-1"/>
          <w:lang w:val="fr-FR"/>
        </w:rPr>
        <w:t>'</w:t>
      </w:r>
      <w:r w:rsidRPr="009870A4">
        <w:rPr>
          <w:rFonts w:cs="Arial"/>
          <w:lang w:val="fr-FR"/>
        </w:rPr>
        <w:t>art</w:t>
      </w:r>
      <w:r w:rsidRPr="009870A4">
        <w:rPr>
          <w:rFonts w:cs="Arial"/>
          <w:spacing w:val="-2"/>
          <w:lang w:val="fr-FR"/>
        </w:rPr>
        <w:t>i</w:t>
      </w:r>
      <w:r w:rsidRPr="009870A4">
        <w:rPr>
          <w:rFonts w:cs="Arial"/>
          <w:spacing w:val="1"/>
          <w:lang w:val="fr-FR"/>
        </w:rPr>
        <w:t>c</w:t>
      </w:r>
      <w:r w:rsidRPr="009870A4">
        <w:rPr>
          <w:rFonts w:cs="Arial"/>
          <w:lang w:val="fr-FR"/>
        </w:rPr>
        <w:t>le</w:t>
      </w:r>
      <w:r w:rsidRPr="009870A4">
        <w:rPr>
          <w:rFonts w:cs="Arial"/>
          <w:spacing w:val="-7"/>
          <w:lang w:val="fr-FR"/>
        </w:rPr>
        <w:t xml:space="preserve"> </w:t>
      </w:r>
      <w:r w:rsidRPr="009870A4">
        <w:rPr>
          <w:rFonts w:cs="Arial"/>
          <w:lang w:val="fr-FR"/>
        </w:rPr>
        <w:t>L</w:t>
      </w:r>
      <w:r w:rsidRPr="009870A4">
        <w:rPr>
          <w:rFonts w:cs="Arial"/>
          <w:spacing w:val="-2"/>
          <w:lang w:val="fr-FR"/>
        </w:rPr>
        <w:t>.</w:t>
      </w:r>
      <w:r w:rsidRPr="009870A4">
        <w:rPr>
          <w:rFonts w:cs="Arial"/>
          <w:lang w:val="fr-FR"/>
        </w:rPr>
        <w:t>2</w:t>
      </w:r>
      <w:r w:rsidRPr="009870A4">
        <w:rPr>
          <w:rFonts w:cs="Arial"/>
          <w:spacing w:val="-2"/>
          <w:lang w:val="fr-FR"/>
        </w:rPr>
        <w:t>3</w:t>
      </w:r>
      <w:r w:rsidRPr="009870A4">
        <w:rPr>
          <w:rFonts w:cs="Arial"/>
          <w:lang w:val="fr-FR"/>
        </w:rPr>
        <w:t>2</w:t>
      </w:r>
      <w:r w:rsidRPr="009870A4">
        <w:rPr>
          <w:rFonts w:cs="Arial"/>
          <w:spacing w:val="6"/>
          <w:lang w:val="fr-FR"/>
        </w:rPr>
        <w:t>3</w:t>
      </w:r>
      <w:r w:rsidRPr="009870A4">
        <w:rPr>
          <w:rFonts w:cs="Arial"/>
          <w:lang w:val="fr-FR"/>
        </w:rPr>
        <w:t>-83</w:t>
      </w:r>
      <w:r w:rsidRPr="009870A4">
        <w:rPr>
          <w:rFonts w:cs="Arial"/>
          <w:spacing w:val="-7"/>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de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lang w:val="fr-FR"/>
        </w:rPr>
        <w:t>t</w:t>
      </w:r>
      <w:r w:rsidRPr="009870A4">
        <w:rPr>
          <w:rFonts w:cs="Arial"/>
          <w:spacing w:val="-2"/>
          <w:lang w:val="fr-FR"/>
        </w:rPr>
        <w:t>r</w:t>
      </w:r>
      <w:r w:rsidRPr="009870A4">
        <w:rPr>
          <w:rFonts w:cs="Arial"/>
          <w:lang w:val="fr-FR"/>
        </w:rPr>
        <w:t>a</w:t>
      </w:r>
      <w:r w:rsidRPr="009870A4">
        <w:rPr>
          <w:rFonts w:cs="Arial"/>
          <w:spacing w:val="-2"/>
          <w:lang w:val="fr-FR"/>
        </w:rPr>
        <w:t>v</w:t>
      </w:r>
      <w:r w:rsidRPr="009870A4">
        <w:rPr>
          <w:rFonts w:cs="Arial"/>
          <w:lang w:val="fr-FR"/>
        </w:rPr>
        <w:t>ail</w:t>
      </w:r>
      <w:r w:rsidRPr="009870A4">
        <w:rPr>
          <w:rFonts w:cs="Arial"/>
          <w:spacing w:val="-7"/>
          <w:lang w:val="fr-FR"/>
        </w:rPr>
        <w:t xml:space="preserve"> </w:t>
      </w:r>
      <w:r w:rsidRPr="009870A4">
        <w:rPr>
          <w:rFonts w:cs="Arial"/>
          <w:spacing w:val="-2"/>
          <w:lang w:val="fr-FR"/>
        </w:rPr>
        <w:t>d</w:t>
      </w:r>
      <w:r w:rsidRPr="009870A4">
        <w:rPr>
          <w:rFonts w:cs="Arial"/>
          <w:lang w:val="fr-FR"/>
        </w:rPr>
        <w:t>ans</w:t>
      </w:r>
      <w:r w:rsidRPr="009870A4">
        <w:rPr>
          <w:rFonts w:cs="Arial"/>
          <w:spacing w:val="-6"/>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m</w:t>
      </w:r>
      <w:r w:rsidRPr="009870A4">
        <w:rPr>
          <w:rFonts w:cs="Arial"/>
          <w:spacing w:val="-2"/>
          <w:lang w:val="fr-FR"/>
        </w:rPr>
        <w:t>ême</w:t>
      </w:r>
      <w:r w:rsidRPr="009870A4">
        <w:rPr>
          <w:rFonts w:cs="Arial"/>
          <w:lang w:val="fr-FR"/>
        </w:rPr>
        <w:t xml:space="preserve">s </w:t>
      </w:r>
      <w:r w:rsidRPr="009870A4">
        <w:rPr>
          <w:rFonts w:cs="Arial"/>
          <w:spacing w:val="1"/>
          <w:lang w:val="fr-FR"/>
        </w:rPr>
        <w:t>c</w:t>
      </w:r>
      <w:r w:rsidRPr="009870A4">
        <w:rPr>
          <w:rFonts w:cs="Arial"/>
          <w:lang w:val="fr-FR"/>
        </w:rPr>
        <w:t>on</w:t>
      </w:r>
      <w:r w:rsidRPr="009870A4">
        <w:rPr>
          <w:rFonts w:cs="Arial"/>
          <w:spacing w:val="-2"/>
          <w:lang w:val="fr-FR"/>
        </w:rPr>
        <w:t>d</w:t>
      </w:r>
      <w:r w:rsidRPr="009870A4">
        <w:rPr>
          <w:rFonts w:cs="Arial"/>
          <w:lang w:val="fr-FR"/>
        </w:rPr>
        <w:t>it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1"/>
          <w:lang w:val="fr-FR"/>
        </w:rPr>
        <w:t xml:space="preserve"> </w:t>
      </w:r>
      <w:r w:rsidRPr="009870A4">
        <w:rPr>
          <w:rFonts w:cs="Arial"/>
          <w:lang w:val="fr-FR"/>
        </w:rPr>
        <w:t>que</w:t>
      </w:r>
      <w:r w:rsidRPr="009870A4">
        <w:rPr>
          <w:rFonts w:cs="Arial"/>
          <w:spacing w:val="-2"/>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
          <w:lang w:val="fr-FR"/>
        </w:rPr>
        <w:t xml:space="preserve"> s</w:t>
      </w:r>
      <w:r w:rsidRPr="009870A4">
        <w:rPr>
          <w:rFonts w:cs="Arial"/>
          <w:spacing w:val="-2"/>
          <w:lang w:val="fr-FR"/>
        </w:rPr>
        <w:t>a</w:t>
      </w:r>
      <w:r w:rsidRPr="009870A4">
        <w:rPr>
          <w:rFonts w:cs="Arial"/>
          <w:lang w:val="fr-FR"/>
        </w:rPr>
        <w:t>lar</w:t>
      </w:r>
      <w:r w:rsidRPr="009870A4">
        <w:rPr>
          <w:rFonts w:cs="Arial"/>
          <w:spacing w:val="-2"/>
          <w:lang w:val="fr-FR"/>
        </w:rPr>
        <w:t>i</w:t>
      </w:r>
      <w:r w:rsidRPr="009870A4">
        <w:rPr>
          <w:rFonts w:cs="Arial"/>
          <w:lang w:val="fr-FR"/>
        </w:rPr>
        <w:t>é</w:t>
      </w:r>
      <w:r w:rsidRPr="009870A4">
        <w:rPr>
          <w:rFonts w:cs="Arial"/>
          <w:spacing w:val="1"/>
          <w:lang w:val="fr-FR"/>
        </w:rPr>
        <w:t>s</w:t>
      </w:r>
      <w:r w:rsidRPr="009870A4">
        <w:rPr>
          <w:rFonts w:cs="Arial"/>
          <w:lang w:val="fr-FR"/>
        </w:rPr>
        <w:t>.</w:t>
      </w:r>
    </w:p>
    <w:p w14:paraId="31FE736E" w14:textId="68932E3A" w:rsidR="00CE42A7" w:rsidRDefault="00013E83" w:rsidP="00824DE2">
      <w:pPr>
        <w:pStyle w:val="Corpsdetexte"/>
        <w:ind w:left="0" w:right="128"/>
        <w:jc w:val="both"/>
        <w:rPr>
          <w:rFonts w:cs="Arial"/>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5"/>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w:t>
      </w:r>
      <w:r w:rsidRPr="009870A4">
        <w:rPr>
          <w:rFonts w:cs="Arial"/>
          <w:spacing w:val="-2"/>
          <w:lang w:val="fr-FR"/>
        </w:rPr>
        <w:t>l</w:t>
      </w:r>
      <w:r w:rsidRPr="009870A4">
        <w:rPr>
          <w:rFonts w:cs="Arial"/>
          <w:lang w:val="fr-FR"/>
        </w:rPr>
        <w:t>li</w:t>
      </w:r>
      <w:r w:rsidRPr="009870A4">
        <w:rPr>
          <w:rFonts w:cs="Arial"/>
          <w:spacing w:val="3"/>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3"/>
          <w:lang w:val="fr-FR"/>
        </w:rPr>
        <w:t xml:space="preserve"> </w:t>
      </w:r>
      <w:r w:rsidRPr="009870A4">
        <w:rPr>
          <w:rFonts w:cs="Arial"/>
          <w:lang w:val="fr-FR"/>
        </w:rPr>
        <w:t>un 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v</w:t>
      </w:r>
      <w:r w:rsidRPr="009870A4">
        <w:rPr>
          <w:rFonts w:cs="Arial"/>
          <w:lang w:val="fr-FR"/>
        </w:rPr>
        <w:t>é</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lang w:val="fr-FR"/>
        </w:rPr>
        <w:t>qui effe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3"/>
          <w:lang w:val="fr-FR"/>
        </w:rPr>
        <w:t xml:space="preserve"> </w:t>
      </w:r>
      <w:r w:rsidRPr="009870A4">
        <w:rPr>
          <w:rFonts w:cs="Arial"/>
          <w:lang w:val="fr-FR"/>
        </w:rPr>
        <w:t>u</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3"/>
          <w:lang w:val="fr-FR"/>
        </w:rPr>
        <w:t xml:space="preserve"> </w:t>
      </w:r>
      <w:r w:rsidRPr="009870A4">
        <w:rPr>
          <w:rFonts w:cs="Arial"/>
          <w:spacing w:val="-2"/>
          <w:lang w:val="fr-FR"/>
        </w:rPr>
        <w:t>d</w:t>
      </w:r>
      <w:r w:rsidRPr="009870A4">
        <w:rPr>
          <w:rFonts w:cs="Arial"/>
          <w:lang w:val="fr-FR"/>
        </w:rPr>
        <w:t>ans</w:t>
      </w:r>
      <w:r w:rsidRPr="009870A4">
        <w:rPr>
          <w:rFonts w:cs="Arial"/>
          <w:spacing w:val="1"/>
          <w:lang w:val="fr-FR"/>
        </w:rPr>
        <w:t xml:space="preserve"> c</w:t>
      </w:r>
      <w:r w:rsidRPr="009870A4">
        <w:rPr>
          <w:rFonts w:cs="Arial"/>
          <w:lang w:val="fr-FR"/>
        </w:rPr>
        <w:t xml:space="preserve">e </w:t>
      </w:r>
      <w:r w:rsidRPr="009870A4">
        <w:rPr>
          <w:rFonts w:cs="Arial"/>
          <w:spacing w:val="1"/>
          <w:lang w:val="fr-FR"/>
        </w:rPr>
        <w:t>c</w:t>
      </w:r>
      <w:r w:rsidRPr="009870A4">
        <w:rPr>
          <w:rFonts w:cs="Arial"/>
          <w:lang w:val="fr-FR"/>
        </w:rPr>
        <w:t>adre</w:t>
      </w:r>
      <w:r w:rsidRPr="009870A4">
        <w:rPr>
          <w:rFonts w:cs="Arial"/>
          <w:spacing w:val="15"/>
          <w:lang w:val="fr-FR"/>
        </w:rPr>
        <w:t xml:space="preserve"> </w:t>
      </w:r>
      <w:r w:rsidRPr="009870A4">
        <w:rPr>
          <w:rFonts w:cs="Arial"/>
          <w:spacing w:val="-2"/>
          <w:lang w:val="fr-FR"/>
        </w:rPr>
        <w:t>b</w:t>
      </w:r>
      <w:r w:rsidRPr="009870A4">
        <w:rPr>
          <w:rFonts w:cs="Arial"/>
          <w:lang w:val="fr-FR"/>
        </w:rPr>
        <w:t>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3"/>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a</w:t>
      </w:r>
      <w:r w:rsidRPr="009870A4">
        <w:rPr>
          <w:rFonts w:cs="Arial"/>
          <w:spacing w:val="3"/>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3"/>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w:t>
      </w:r>
      <w:r w:rsidRPr="009870A4">
        <w:rPr>
          <w:rFonts w:cs="Arial"/>
          <w:spacing w:val="3"/>
          <w:lang w:val="fr-FR"/>
        </w:rPr>
        <w:t xml:space="preserve"> </w:t>
      </w:r>
      <w:r w:rsidRPr="009870A4">
        <w:rPr>
          <w:rFonts w:cs="Arial"/>
          <w:spacing w:val="-2"/>
          <w:lang w:val="fr-FR"/>
        </w:rPr>
        <w:t>d</w:t>
      </w:r>
      <w:r w:rsidRPr="009870A4">
        <w:rPr>
          <w:rFonts w:cs="Arial"/>
          <w:lang w:val="fr-FR"/>
        </w:rPr>
        <w:t xml:space="preserve">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71614EC5" w14:textId="77777777" w:rsidR="00192E72" w:rsidRDefault="00192E72" w:rsidP="00824DE2">
      <w:pPr>
        <w:pStyle w:val="Corpsdetexte"/>
        <w:ind w:left="0" w:right="128"/>
        <w:jc w:val="both"/>
        <w:rPr>
          <w:rFonts w:cs="Arial"/>
          <w:lang w:val="fr-FR"/>
        </w:rPr>
      </w:pPr>
    </w:p>
    <w:p w14:paraId="784D34B3" w14:textId="26F15381" w:rsidR="00605652" w:rsidRPr="00605652" w:rsidRDefault="00605652" w:rsidP="00605652">
      <w:pPr>
        <w:jc w:val="both"/>
        <w:rPr>
          <w:rFonts w:ascii="Arial" w:eastAsia="Arial" w:hAnsi="Arial" w:cs="Arial"/>
          <w:sz w:val="18"/>
          <w:szCs w:val="18"/>
          <w:lang w:val="fr-FR"/>
        </w:rPr>
      </w:pPr>
      <w:r w:rsidRPr="00605652">
        <w:rPr>
          <w:rFonts w:ascii="Arial" w:eastAsia="Arial" w:hAnsi="Arial" w:cs="Arial"/>
          <w:sz w:val="18"/>
          <w:szCs w:val="18"/>
          <w:lang w:val="fr-FR"/>
        </w:rPr>
        <w:t xml:space="preserve">L’organisme d’accueil s’engage à respecter </w:t>
      </w:r>
      <w:r w:rsidR="00F000B7">
        <w:rPr>
          <w:rFonts w:ascii="Arial" w:eastAsia="Arial" w:hAnsi="Arial" w:cs="Arial"/>
          <w:sz w:val="18"/>
          <w:szCs w:val="18"/>
          <w:lang w:val="fr-FR"/>
        </w:rPr>
        <w:t xml:space="preserve">la réglementation et tout protocole national visant à assurer la santé et la sécurité des salariés en entreprise. </w:t>
      </w:r>
      <w:r w:rsidRPr="00605652">
        <w:rPr>
          <w:rFonts w:ascii="Arial" w:eastAsia="Arial" w:hAnsi="Arial" w:cs="Arial"/>
          <w:sz w:val="18"/>
          <w:szCs w:val="18"/>
          <w:lang w:val="fr-FR"/>
        </w:rPr>
        <w:t xml:space="preserve"> </w:t>
      </w:r>
    </w:p>
    <w:p w14:paraId="31432773" w14:textId="77777777" w:rsidR="00605652" w:rsidRPr="009870A4" w:rsidRDefault="00605652" w:rsidP="00824DE2">
      <w:pPr>
        <w:pStyle w:val="Corpsdetexte"/>
        <w:ind w:left="0" w:right="128"/>
        <w:jc w:val="both"/>
        <w:rPr>
          <w:rFonts w:cs="Arial"/>
          <w:lang w:val="fr-FR"/>
        </w:rPr>
      </w:pPr>
    </w:p>
    <w:p w14:paraId="099F2126" w14:textId="77777777" w:rsidR="00CE42A7" w:rsidRPr="009870A4" w:rsidRDefault="00013E83" w:rsidP="004E3648">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4 ter - </w:t>
      </w:r>
      <w:r w:rsidRPr="009870A4">
        <w:rPr>
          <w:rFonts w:cs="Arial"/>
          <w:spacing w:val="-3"/>
          <w:lang w:val="fr-FR"/>
        </w:rPr>
        <w:t>A</w:t>
      </w:r>
      <w:r w:rsidRPr="009870A4">
        <w:rPr>
          <w:rFonts w:cs="Arial"/>
          <w:lang w:val="fr-FR"/>
        </w:rPr>
        <w:t>ccès a</w:t>
      </w:r>
      <w:r w:rsidRPr="009870A4">
        <w:rPr>
          <w:rFonts w:cs="Arial"/>
          <w:spacing w:val="-2"/>
          <w:lang w:val="fr-FR"/>
        </w:rPr>
        <w:t>u</w:t>
      </w:r>
      <w:r w:rsidRPr="009870A4">
        <w:rPr>
          <w:rFonts w:cs="Arial"/>
          <w:lang w:val="fr-FR"/>
        </w:rPr>
        <w:t>x dro</w:t>
      </w:r>
      <w:r w:rsidRPr="009870A4">
        <w:rPr>
          <w:rFonts w:cs="Arial"/>
          <w:spacing w:val="-2"/>
          <w:lang w:val="fr-FR"/>
        </w:rPr>
        <w:t>i</w:t>
      </w:r>
      <w:r w:rsidRPr="009870A4">
        <w:rPr>
          <w:rFonts w:cs="Arial"/>
          <w:lang w:val="fr-FR"/>
        </w:rPr>
        <w:t>ts des</w:t>
      </w:r>
      <w:r w:rsidRPr="009870A4">
        <w:rPr>
          <w:rFonts w:cs="Arial"/>
          <w:spacing w:val="-2"/>
          <w:lang w:val="fr-FR"/>
        </w:rPr>
        <w:t xml:space="preserve"> </w:t>
      </w:r>
      <w:r w:rsidRPr="009870A4">
        <w:rPr>
          <w:rFonts w:cs="Arial"/>
          <w:lang w:val="fr-FR"/>
        </w:rPr>
        <w:t>agen</w:t>
      </w:r>
      <w:r w:rsidRPr="009870A4">
        <w:rPr>
          <w:rFonts w:cs="Arial"/>
          <w:spacing w:val="-2"/>
          <w:lang w:val="fr-FR"/>
        </w:rPr>
        <w:t>t</w:t>
      </w:r>
      <w:r w:rsidRPr="009870A4">
        <w:rPr>
          <w:rFonts w:cs="Arial"/>
          <w:lang w:val="fr-FR"/>
        </w:rPr>
        <w:t>s</w:t>
      </w:r>
      <w:r w:rsidRPr="009870A4">
        <w:rPr>
          <w:rFonts w:cs="Arial"/>
          <w:spacing w:val="4"/>
          <w:lang w:val="fr-FR"/>
        </w:rPr>
        <w:t xml:space="preserve"> </w:t>
      </w:r>
      <w:r w:rsidRPr="009870A4">
        <w:rPr>
          <w:rFonts w:cs="Arial"/>
          <w:lang w:val="fr-FR"/>
        </w:rPr>
        <w:t xml:space="preserve">- </w:t>
      </w:r>
      <w:r w:rsidRPr="009870A4">
        <w:rPr>
          <w:rFonts w:cs="Arial"/>
          <w:spacing w:val="-3"/>
          <w:lang w:val="fr-FR"/>
        </w:rPr>
        <w:t>A</w:t>
      </w:r>
      <w:r w:rsidRPr="009870A4">
        <w:rPr>
          <w:rFonts w:cs="Arial"/>
          <w:spacing w:val="-2"/>
          <w:lang w:val="fr-FR"/>
        </w:rPr>
        <w:t>v</w:t>
      </w:r>
      <w:r w:rsidRPr="009870A4">
        <w:rPr>
          <w:rFonts w:cs="Arial"/>
          <w:lang w:val="fr-FR"/>
        </w:rPr>
        <w:t>ant</w:t>
      </w:r>
      <w:r w:rsidRPr="009870A4">
        <w:rPr>
          <w:rFonts w:cs="Arial"/>
          <w:spacing w:val="1"/>
          <w:lang w:val="fr-FR"/>
        </w:rPr>
        <w:t>a</w:t>
      </w:r>
      <w:r w:rsidRPr="009870A4">
        <w:rPr>
          <w:rFonts w:cs="Arial"/>
          <w:lang w:val="fr-FR"/>
        </w:rPr>
        <w:t>ges</w:t>
      </w:r>
    </w:p>
    <w:p w14:paraId="38C76EA5" w14:textId="77777777" w:rsidR="00CE42A7" w:rsidRPr="009870A4" w:rsidRDefault="00013E83" w:rsidP="00824DE2">
      <w:pPr>
        <w:pStyle w:val="Corpsdetexte"/>
        <w:spacing w:before="4" w:line="242" w:lineRule="auto"/>
        <w:ind w:left="0" w:right="128"/>
        <w:jc w:val="both"/>
        <w:rPr>
          <w:rFonts w:cs="Arial"/>
          <w:i/>
          <w:sz w:val="16"/>
          <w:lang w:val="fr-FR"/>
        </w:rPr>
      </w:pPr>
      <w:r w:rsidRPr="009870A4">
        <w:rPr>
          <w:rFonts w:cs="Arial"/>
          <w:i/>
          <w:sz w:val="16"/>
          <w:lang w:val="fr-FR"/>
        </w:rPr>
        <w:t>(</w:t>
      </w:r>
      <w:r w:rsidRPr="009870A4">
        <w:rPr>
          <w:rFonts w:cs="Arial"/>
          <w:i/>
          <w:spacing w:val="-1"/>
          <w:sz w:val="16"/>
          <w:lang w:val="fr-FR"/>
        </w:rPr>
        <w:t>O</w:t>
      </w:r>
      <w:r w:rsidRPr="009870A4">
        <w:rPr>
          <w:rFonts w:cs="Arial"/>
          <w:i/>
          <w:sz w:val="16"/>
          <w:lang w:val="fr-FR"/>
        </w:rPr>
        <w:t>rgani</w:t>
      </w:r>
      <w:r w:rsidRPr="009870A4">
        <w:rPr>
          <w:rFonts w:cs="Arial"/>
          <w:i/>
          <w:spacing w:val="-2"/>
          <w:sz w:val="16"/>
          <w:lang w:val="fr-FR"/>
        </w:rPr>
        <w:t>s</w:t>
      </w:r>
      <w:r w:rsidRPr="009870A4">
        <w:rPr>
          <w:rFonts w:cs="Arial"/>
          <w:i/>
          <w:spacing w:val="1"/>
          <w:sz w:val="16"/>
          <w:lang w:val="fr-FR"/>
        </w:rPr>
        <w:t>m</w:t>
      </w:r>
      <w:r w:rsidRPr="009870A4">
        <w:rPr>
          <w:rFonts w:cs="Arial"/>
          <w:i/>
          <w:sz w:val="16"/>
          <w:lang w:val="fr-FR"/>
        </w:rPr>
        <w:t>e</w:t>
      </w:r>
      <w:r w:rsidRPr="009870A4">
        <w:rPr>
          <w:rFonts w:cs="Arial"/>
          <w:i/>
          <w:spacing w:val="39"/>
          <w:sz w:val="16"/>
          <w:lang w:val="fr-FR"/>
        </w:rPr>
        <w:t xml:space="preserve"> </w:t>
      </w:r>
      <w:r w:rsidRPr="009870A4">
        <w:rPr>
          <w:rFonts w:cs="Arial"/>
          <w:i/>
          <w:spacing w:val="-2"/>
          <w:sz w:val="16"/>
          <w:lang w:val="fr-FR"/>
        </w:rPr>
        <w:t>d</w:t>
      </w:r>
      <w:r w:rsidRPr="009870A4">
        <w:rPr>
          <w:rFonts w:cs="Arial"/>
          <w:i/>
          <w:sz w:val="16"/>
          <w:lang w:val="fr-FR"/>
        </w:rPr>
        <w:t>e</w:t>
      </w:r>
      <w:r w:rsidRPr="009870A4">
        <w:rPr>
          <w:rFonts w:cs="Arial"/>
          <w:i/>
          <w:spacing w:val="39"/>
          <w:sz w:val="16"/>
          <w:lang w:val="fr-FR"/>
        </w:rPr>
        <w:t xml:space="preserve"> </w:t>
      </w:r>
      <w:r w:rsidRPr="009870A4">
        <w:rPr>
          <w:rFonts w:cs="Arial"/>
          <w:i/>
          <w:sz w:val="16"/>
          <w:lang w:val="fr-FR"/>
        </w:rPr>
        <w:t>droit</w:t>
      </w:r>
      <w:r w:rsidRPr="009870A4">
        <w:rPr>
          <w:rFonts w:cs="Arial"/>
          <w:i/>
          <w:spacing w:val="38"/>
          <w:sz w:val="16"/>
          <w:lang w:val="fr-FR"/>
        </w:rPr>
        <w:t xml:space="preserve"> </w:t>
      </w:r>
      <w:r w:rsidRPr="009870A4">
        <w:rPr>
          <w:rFonts w:cs="Arial"/>
          <w:i/>
          <w:spacing w:val="-2"/>
          <w:sz w:val="16"/>
          <w:lang w:val="fr-FR"/>
        </w:rPr>
        <w:t>p</w:t>
      </w:r>
      <w:r w:rsidRPr="009870A4">
        <w:rPr>
          <w:rFonts w:cs="Arial"/>
          <w:i/>
          <w:sz w:val="16"/>
          <w:lang w:val="fr-FR"/>
        </w:rPr>
        <w:t>ub</w:t>
      </w:r>
      <w:r w:rsidRPr="009870A4">
        <w:rPr>
          <w:rFonts w:cs="Arial"/>
          <w:i/>
          <w:spacing w:val="-2"/>
          <w:sz w:val="16"/>
          <w:lang w:val="fr-FR"/>
        </w:rPr>
        <w:t>l</w:t>
      </w:r>
      <w:r w:rsidRPr="009870A4">
        <w:rPr>
          <w:rFonts w:cs="Arial"/>
          <w:i/>
          <w:sz w:val="16"/>
          <w:lang w:val="fr-FR"/>
        </w:rPr>
        <w:t>ic</w:t>
      </w:r>
      <w:r w:rsidRPr="009870A4">
        <w:rPr>
          <w:rFonts w:cs="Arial"/>
          <w:i/>
          <w:spacing w:val="39"/>
          <w:sz w:val="16"/>
          <w:lang w:val="fr-FR"/>
        </w:rPr>
        <w:t xml:space="preserve"> </w:t>
      </w:r>
      <w:r w:rsidRPr="009870A4">
        <w:rPr>
          <w:rFonts w:cs="Arial"/>
          <w:i/>
          <w:spacing w:val="-2"/>
          <w:sz w:val="16"/>
          <w:lang w:val="fr-FR"/>
        </w:rPr>
        <w:t>e</w:t>
      </w:r>
      <w:r w:rsidRPr="009870A4">
        <w:rPr>
          <w:rFonts w:cs="Arial"/>
          <w:i/>
          <w:sz w:val="16"/>
          <w:lang w:val="fr-FR"/>
        </w:rPr>
        <w:t>n</w:t>
      </w:r>
      <w:r w:rsidRPr="009870A4">
        <w:rPr>
          <w:rFonts w:cs="Arial"/>
          <w:i/>
          <w:spacing w:val="39"/>
          <w:sz w:val="16"/>
          <w:lang w:val="fr-FR"/>
        </w:rPr>
        <w:t xml:space="preserve"> </w:t>
      </w:r>
      <w:r w:rsidRPr="009870A4">
        <w:rPr>
          <w:rFonts w:cs="Arial"/>
          <w:i/>
          <w:sz w:val="16"/>
          <w:lang w:val="fr-FR"/>
        </w:rPr>
        <w:t>Fr</w:t>
      </w:r>
      <w:r w:rsidRPr="009870A4">
        <w:rPr>
          <w:rFonts w:cs="Arial"/>
          <w:i/>
          <w:spacing w:val="1"/>
          <w:sz w:val="16"/>
          <w:lang w:val="fr-FR"/>
        </w:rPr>
        <w:t>a</w:t>
      </w:r>
      <w:r w:rsidRPr="009870A4">
        <w:rPr>
          <w:rFonts w:cs="Arial"/>
          <w:i/>
          <w:sz w:val="16"/>
          <w:lang w:val="fr-FR"/>
        </w:rPr>
        <w:t>n</w:t>
      </w:r>
      <w:r w:rsidRPr="009870A4">
        <w:rPr>
          <w:rFonts w:cs="Arial"/>
          <w:i/>
          <w:spacing w:val="-2"/>
          <w:sz w:val="16"/>
          <w:lang w:val="fr-FR"/>
        </w:rPr>
        <w:t>c</w:t>
      </w:r>
      <w:r w:rsidRPr="009870A4">
        <w:rPr>
          <w:rFonts w:cs="Arial"/>
          <w:i/>
          <w:sz w:val="16"/>
          <w:lang w:val="fr-FR"/>
        </w:rPr>
        <w:t>e</w:t>
      </w:r>
      <w:r w:rsidRPr="009870A4">
        <w:rPr>
          <w:rFonts w:cs="Arial"/>
          <w:i/>
          <w:spacing w:val="39"/>
          <w:sz w:val="16"/>
          <w:lang w:val="fr-FR"/>
        </w:rPr>
        <w:t xml:space="preserve"> </w:t>
      </w:r>
      <w:r w:rsidRPr="009870A4">
        <w:rPr>
          <w:rFonts w:cs="Arial"/>
          <w:i/>
          <w:spacing w:val="1"/>
          <w:sz w:val="16"/>
          <w:lang w:val="fr-FR"/>
        </w:rPr>
        <w:t>s</w:t>
      </w:r>
      <w:r w:rsidRPr="009870A4">
        <w:rPr>
          <w:rFonts w:cs="Arial"/>
          <w:i/>
          <w:sz w:val="16"/>
          <w:lang w:val="fr-FR"/>
        </w:rPr>
        <w:t>a</w:t>
      </w:r>
      <w:r w:rsidRPr="009870A4">
        <w:rPr>
          <w:rFonts w:cs="Arial"/>
          <w:i/>
          <w:spacing w:val="-2"/>
          <w:sz w:val="16"/>
          <w:lang w:val="fr-FR"/>
        </w:rPr>
        <w:t>u</w:t>
      </w:r>
      <w:r w:rsidRPr="009870A4">
        <w:rPr>
          <w:rFonts w:cs="Arial"/>
          <w:i/>
          <w:sz w:val="16"/>
          <w:lang w:val="fr-FR"/>
        </w:rPr>
        <w:t>f</w:t>
      </w:r>
      <w:r w:rsidRPr="009870A4">
        <w:rPr>
          <w:rFonts w:cs="Arial"/>
          <w:i/>
          <w:spacing w:val="38"/>
          <w:sz w:val="16"/>
          <w:lang w:val="fr-FR"/>
        </w:rPr>
        <w:t xml:space="preserve"> </w:t>
      </w:r>
      <w:r w:rsidRPr="009870A4">
        <w:rPr>
          <w:rFonts w:cs="Arial"/>
          <w:i/>
          <w:sz w:val="16"/>
          <w:lang w:val="fr-FR"/>
        </w:rPr>
        <w:t>en</w:t>
      </w:r>
      <w:r w:rsidRPr="009870A4">
        <w:rPr>
          <w:rFonts w:cs="Arial"/>
          <w:i/>
          <w:spacing w:val="39"/>
          <w:sz w:val="16"/>
          <w:lang w:val="fr-FR"/>
        </w:rPr>
        <w:t xml:space="preserve"> </w:t>
      </w:r>
      <w:r w:rsidRPr="009870A4">
        <w:rPr>
          <w:rFonts w:cs="Arial"/>
          <w:i/>
          <w:spacing w:val="1"/>
          <w:sz w:val="16"/>
          <w:lang w:val="fr-FR"/>
        </w:rPr>
        <w:t>c</w:t>
      </w:r>
      <w:r w:rsidRPr="009870A4">
        <w:rPr>
          <w:rFonts w:cs="Arial"/>
          <w:i/>
          <w:spacing w:val="-2"/>
          <w:sz w:val="16"/>
          <w:lang w:val="fr-FR"/>
        </w:rPr>
        <w:t>a</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de</w:t>
      </w:r>
      <w:r w:rsidRPr="009870A4">
        <w:rPr>
          <w:rFonts w:cs="Arial"/>
          <w:i/>
          <w:spacing w:val="39"/>
          <w:sz w:val="16"/>
          <w:lang w:val="fr-FR"/>
        </w:rPr>
        <w:t xml:space="preserve"> </w:t>
      </w:r>
      <w:r w:rsidRPr="009870A4">
        <w:rPr>
          <w:rFonts w:cs="Arial"/>
          <w:i/>
          <w:sz w:val="16"/>
          <w:lang w:val="fr-FR"/>
        </w:rPr>
        <w:t>r</w:t>
      </w:r>
      <w:r w:rsidRPr="009870A4">
        <w:rPr>
          <w:rFonts w:cs="Arial"/>
          <w:i/>
          <w:spacing w:val="-2"/>
          <w:sz w:val="16"/>
          <w:lang w:val="fr-FR"/>
        </w:rPr>
        <w:t>è</w:t>
      </w:r>
      <w:r w:rsidRPr="009870A4">
        <w:rPr>
          <w:rFonts w:cs="Arial"/>
          <w:i/>
          <w:sz w:val="16"/>
          <w:lang w:val="fr-FR"/>
        </w:rPr>
        <w:t>gles</w:t>
      </w:r>
      <w:r w:rsidRPr="009870A4">
        <w:rPr>
          <w:rFonts w:cs="Arial"/>
          <w:i/>
          <w:spacing w:val="39"/>
          <w:sz w:val="16"/>
          <w:lang w:val="fr-FR"/>
        </w:rPr>
        <w:t xml:space="preserve"> </w:t>
      </w:r>
      <w:r w:rsidRPr="009870A4">
        <w:rPr>
          <w:rFonts w:cs="Arial"/>
          <w:i/>
          <w:spacing w:val="-2"/>
          <w:sz w:val="16"/>
          <w:lang w:val="fr-FR"/>
        </w:rPr>
        <w:t>p</w:t>
      </w:r>
      <w:r w:rsidRPr="009870A4">
        <w:rPr>
          <w:rFonts w:cs="Arial"/>
          <w:i/>
          <w:sz w:val="16"/>
          <w:lang w:val="fr-FR"/>
        </w:rPr>
        <w:t>art</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u</w:t>
      </w:r>
      <w:r w:rsidRPr="009870A4">
        <w:rPr>
          <w:rFonts w:cs="Arial"/>
          <w:i/>
          <w:spacing w:val="-2"/>
          <w:sz w:val="16"/>
          <w:lang w:val="fr-FR"/>
        </w:rPr>
        <w:t>l</w:t>
      </w:r>
      <w:r w:rsidRPr="009870A4">
        <w:rPr>
          <w:rFonts w:cs="Arial"/>
          <w:i/>
          <w:sz w:val="16"/>
          <w:lang w:val="fr-FR"/>
        </w:rPr>
        <w:t>ièr</w:t>
      </w:r>
      <w:r w:rsidRPr="009870A4">
        <w:rPr>
          <w:rFonts w:cs="Arial"/>
          <w:i/>
          <w:spacing w:val="-2"/>
          <w:sz w:val="16"/>
          <w:lang w:val="fr-FR"/>
        </w:rPr>
        <w:t>e</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ap</w:t>
      </w:r>
      <w:r w:rsidRPr="009870A4">
        <w:rPr>
          <w:rFonts w:cs="Arial"/>
          <w:i/>
          <w:spacing w:val="-2"/>
          <w:sz w:val="16"/>
          <w:lang w:val="fr-FR"/>
        </w:rPr>
        <w:t>p</w:t>
      </w:r>
      <w:r w:rsidRPr="009870A4">
        <w:rPr>
          <w:rFonts w:cs="Arial"/>
          <w:i/>
          <w:sz w:val="16"/>
          <w:lang w:val="fr-FR"/>
        </w:rPr>
        <w:t>l</w:t>
      </w:r>
      <w:r w:rsidRPr="009870A4">
        <w:rPr>
          <w:rFonts w:cs="Arial"/>
          <w:i/>
          <w:spacing w:val="-2"/>
          <w:sz w:val="16"/>
          <w:lang w:val="fr-FR"/>
        </w:rPr>
        <w:t>i</w:t>
      </w:r>
      <w:r w:rsidRPr="009870A4">
        <w:rPr>
          <w:rFonts w:cs="Arial"/>
          <w:i/>
          <w:spacing w:val="1"/>
          <w:sz w:val="16"/>
          <w:lang w:val="fr-FR"/>
        </w:rPr>
        <w:t>c</w:t>
      </w:r>
      <w:r w:rsidRPr="009870A4">
        <w:rPr>
          <w:rFonts w:cs="Arial"/>
          <w:i/>
          <w:sz w:val="16"/>
          <w:lang w:val="fr-FR"/>
        </w:rPr>
        <w:t>ab</w:t>
      </w:r>
      <w:r w:rsidRPr="009870A4">
        <w:rPr>
          <w:rFonts w:cs="Arial"/>
          <w:i/>
          <w:spacing w:val="-2"/>
          <w:sz w:val="16"/>
          <w:lang w:val="fr-FR"/>
        </w:rPr>
        <w:t>l</w:t>
      </w:r>
      <w:r w:rsidRPr="009870A4">
        <w:rPr>
          <w:rFonts w:cs="Arial"/>
          <w:i/>
          <w:sz w:val="16"/>
          <w:lang w:val="fr-FR"/>
        </w:rPr>
        <w:t>es</w:t>
      </w:r>
      <w:r w:rsidRPr="009870A4">
        <w:rPr>
          <w:rFonts w:cs="Arial"/>
          <w:i/>
          <w:spacing w:val="37"/>
          <w:sz w:val="16"/>
          <w:lang w:val="fr-FR"/>
        </w:rPr>
        <w:t xml:space="preserve"> </w:t>
      </w:r>
      <w:r w:rsidRPr="009870A4">
        <w:rPr>
          <w:rFonts w:cs="Arial"/>
          <w:i/>
          <w:sz w:val="16"/>
          <w:lang w:val="fr-FR"/>
        </w:rPr>
        <w:t>dans</w:t>
      </w:r>
      <w:r w:rsidRPr="009870A4">
        <w:rPr>
          <w:rFonts w:cs="Arial"/>
          <w:i/>
          <w:spacing w:val="39"/>
          <w:sz w:val="16"/>
          <w:lang w:val="fr-FR"/>
        </w:rPr>
        <w:t xml:space="preserve"> </w:t>
      </w:r>
      <w:r w:rsidRPr="009870A4">
        <w:rPr>
          <w:rFonts w:cs="Arial"/>
          <w:i/>
          <w:spacing w:val="-2"/>
          <w:sz w:val="16"/>
          <w:lang w:val="fr-FR"/>
        </w:rPr>
        <w:t>c</w:t>
      </w:r>
      <w:r w:rsidRPr="009870A4">
        <w:rPr>
          <w:rFonts w:cs="Arial"/>
          <w:i/>
          <w:sz w:val="16"/>
          <w:lang w:val="fr-FR"/>
        </w:rPr>
        <w:t>erta</w:t>
      </w:r>
      <w:r w:rsidRPr="009870A4">
        <w:rPr>
          <w:rFonts w:cs="Arial"/>
          <w:i/>
          <w:spacing w:val="-2"/>
          <w:sz w:val="16"/>
          <w:lang w:val="fr-FR"/>
        </w:rPr>
        <w:t>i</w:t>
      </w:r>
      <w:r w:rsidRPr="009870A4">
        <w:rPr>
          <w:rFonts w:cs="Arial"/>
          <w:i/>
          <w:sz w:val="16"/>
          <w:lang w:val="fr-FR"/>
        </w:rPr>
        <w:t>nes</w:t>
      </w:r>
      <w:r w:rsidRPr="009870A4">
        <w:rPr>
          <w:rFonts w:cs="Arial"/>
          <w:i/>
          <w:spacing w:val="37"/>
          <w:sz w:val="16"/>
          <w:lang w:val="fr-FR"/>
        </w:rPr>
        <w:t xml:space="preserve"> </w:t>
      </w:r>
      <w:r w:rsidRPr="009870A4">
        <w:rPr>
          <w:rFonts w:cs="Arial"/>
          <w:i/>
          <w:spacing w:val="1"/>
          <w:sz w:val="16"/>
          <w:lang w:val="fr-FR"/>
        </w:rPr>
        <w:t>c</w:t>
      </w:r>
      <w:r w:rsidRPr="009870A4">
        <w:rPr>
          <w:rFonts w:cs="Arial"/>
          <w:i/>
          <w:sz w:val="16"/>
          <w:lang w:val="fr-FR"/>
        </w:rPr>
        <w:t>o</w:t>
      </w:r>
      <w:r w:rsidRPr="009870A4">
        <w:rPr>
          <w:rFonts w:cs="Arial"/>
          <w:i/>
          <w:spacing w:val="-2"/>
          <w:sz w:val="16"/>
          <w:lang w:val="fr-FR"/>
        </w:rPr>
        <w:t>l</w:t>
      </w:r>
      <w:r w:rsidRPr="009870A4">
        <w:rPr>
          <w:rFonts w:cs="Arial"/>
          <w:i/>
          <w:sz w:val="16"/>
          <w:lang w:val="fr-FR"/>
        </w:rPr>
        <w:t>le</w:t>
      </w:r>
      <w:r w:rsidRPr="009870A4">
        <w:rPr>
          <w:rFonts w:cs="Arial"/>
          <w:i/>
          <w:spacing w:val="-2"/>
          <w:sz w:val="16"/>
          <w:lang w:val="fr-FR"/>
        </w:rPr>
        <w:t>c</w:t>
      </w:r>
      <w:r w:rsidRPr="009870A4">
        <w:rPr>
          <w:rFonts w:cs="Arial"/>
          <w:i/>
          <w:spacing w:val="15"/>
          <w:sz w:val="16"/>
          <w:lang w:val="fr-FR"/>
        </w:rPr>
        <w:t>t</w:t>
      </w:r>
      <w:r w:rsidRPr="009870A4">
        <w:rPr>
          <w:rFonts w:cs="Arial"/>
          <w:i/>
          <w:sz w:val="16"/>
          <w:lang w:val="fr-FR"/>
        </w:rPr>
        <w:t>i</w:t>
      </w:r>
      <w:r w:rsidRPr="009870A4">
        <w:rPr>
          <w:rFonts w:cs="Arial"/>
          <w:i/>
          <w:spacing w:val="-2"/>
          <w:sz w:val="16"/>
          <w:lang w:val="fr-FR"/>
        </w:rPr>
        <w:t>v</w:t>
      </w:r>
      <w:r w:rsidRPr="009870A4">
        <w:rPr>
          <w:rFonts w:cs="Arial"/>
          <w:i/>
          <w:sz w:val="16"/>
          <w:lang w:val="fr-FR"/>
        </w:rPr>
        <w:t>it</w:t>
      </w:r>
      <w:r w:rsidRPr="009870A4">
        <w:rPr>
          <w:rFonts w:cs="Arial"/>
          <w:i/>
          <w:spacing w:val="-2"/>
          <w:sz w:val="16"/>
          <w:lang w:val="fr-FR"/>
        </w:rPr>
        <w:t>é</w:t>
      </w:r>
      <w:r w:rsidRPr="009870A4">
        <w:rPr>
          <w:rFonts w:cs="Arial"/>
          <w:i/>
          <w:sz w:val="16"/>
          <w:lang w:val="fr-FR"/>
        </w:rPr>
        <w:t>s</w:t>
      </w:r>
      <w:r w:rsidRPr="009870A4">
        <w:rPr>
          <w:rFonts w:cs="Arial"/>
          <w:i/>
          <w:spacing w:val="39"/>
          <w:sz w:val="16"/>
          <w:lang w:val="fr-FR"/>
        </w:rPr>
        <w:t xml:space="preserve"> </w:t>
      </w:r>
      <w:r w:rsidRPr="009870A4">
        <w:rPr>
          <w:rFonts w:cs="Arial"/>
          <w:i/>
          <w:sz w:val="16"/>
          <w:lang w:val="fr-FR"/>
        </w:rPr>
        <w:t>d</w:t>
      </w:r>
      <w:r w:rsidRPr="009870A4">
        <w:rPr>
          <w:rFonts w:cs="Arial"/>
          <w:i/>
          <w:spacing w:val="-1"/>
          <w:sz w:val="16"/>
          <w:lang w:val="fr-FR"/>
        </w:rPr>
        <w:t>'</w:t>
      </w:r>
      <w:r w:rsidRPr="009870A4">
        <w:rPr>
          <w:rFonts w:cs="Arial"/>
          <w:i/>
          <w:sz w:val="16"/>
          <w:lang w:val="fr-FR"/>
        </w:rPr>
        <w:t>outr</w:t>
      </w:r>
      <w:r w:rsidRPr="009870A4">
        <w:rPr>
          <w:rFonts w:cs="Arial"/>
          <w:i/>
          <w:spacing w:val="2"/>
          <w:sz w:val="16"/>
          <w:lang w:val="fr-FR"/>
        </w:rPr>
        <w:t>e</w:t>
      </w:r>
      <w:r w:rsidRPr="009870A4">
        <w:rPr>
          <w:rFonts w:cs="Arial"/>
          <w:i/>
          <w:spacing w:val="-3"/>
          <w:sz w:val="16"/>
          <w:lang w:val="fr-FR"/>
        </w:rPr>
        <w:t>-</w:t>
      </w:r>
      <w:r w:rsidRPr="009870A4">
        <w:rPr>
          <w:rFonts w:cs="Arial"/>
          <w:i/>
          <w:spacing w:val="1"/>
          <w:sz w:val="16"/>
          <w:lang w:val="fr-FR"/>
        </w:rPr>
        <w:t>m</w:t>
      </w:r>
      <w:r w:rsidRPr="009870A4">
        <w:rPr>
          <w:rFonts w:cs="Arial"/>
          <w:i/>
          <w:spacing w:val="-2"/>
          <w:sz w:val="16"/>
          <w:lang w:val="fr-FR"/>
        </w:rPr>
        <w:t>e</w:t>
      </w:r>
      <w:r w:rsidRPr="009870A4">
        <w:rPr>
          <w:rFonts w:cs="Arial"/>
          <w:i/>
          <w:sz w:val="16"/>
          <w:lang w:val="fr-FR"/>
        </w:rPr>
        <w:t>r fran</w:t>
      </w:r>
      <w:r w:rsidRPr="009870A4">
        <w:rPr>
          <w:rFonts w:cs="Arial"/>
          <w:i/>
          <w:spacing w:val="-2"/>
          <w:sz w:val="16"/>
          <w:lang w:val="fr-FR"/>
        </w:rPr>
        <w:t>ç</w:t>
      </w:r>
      <w:r w:rsidRPr="009870A4">
        <w:rPr>
          <w:rFonts w:cs="Arial"/>
          <w:i/>
          <w:sz w:val="16"/>
          <w:lang w:val="fr-FR"/>
        </w:rPr>
        <w:t>ai</w:t>
      </w:r>
      <w:r w:rsidRPr="009870A4">
        <w:rPr>
          <w:rFonts w:cs="Arial"/>
          <w:i/>
          <w:spacing w:val="-2"/>
          <w:sz w:val="16"/>
          <w:lang w:val="fr-FR"/>
        </w:rPr>
        <w:t>s</w:t>
      </w:r>
      <w:r w:rsidRPr="009870A4">
        <w:rPr>
          <w:rFonts w:cs="Arial"/>
          <w:i/>
          <w:sz w:val="16"/>
          <w:lang w:val="fr-FR"/>
        </w:rPr>
        <w:t>e</w:t>
      </w:r>
      <w:r w:rsidRPr="009870A4">
        <w:rPr>
          <w:rFonts w:cs="Arial"/>
          <w:i/>
          <w:spacing w:val="1"/>
          <w:sz w:val="16"/>
          <w:lang w:val="fr-FR"/>
        </w:rPr>
        <w:t>s</w:t>
      </w:r>
      <w:r w:rsidRPr="009870A4">
        <w:rPr>
          <w:rFonts w:cs="Arial"/>
          <w:i/>
          <w:sz w:val="16"/>
          <w:lang w:val="fr-FR"/>
        </w:rPr>
        <w:t>)</w:t>
      </w:r>
    </w:p>
    <w:p w14:paraId="55EC807D" w14:textId="436ED9A2" w:rsidR="00CE42A7" w:rsidRDefault="00013E83" w:rsidP="00824DE2">
      <w:pPr>
        <w:pStyle w:val="Corpsdetexte"/>
        <w:spacing w:before="1" w:line="206" w:lineRule="exact"/>
        <w:ind w:left="0" w:right="128"/>
        <w:jc w:val="both"/>
        <w:rPr>
          <w:rFonts w:cs="Arial"/>
          <w:lang w:val="fr-FR"/>
        </w:rPr>
      </w:pPr>
      <w:r w:rsidRPr="009870A4">
        <w:rPr>
          <w:rFonts w:cs="Arial"/>
          <w:lang w:val="fr-FR"/>
        </w:rPr>
        <w:t xml:space="preserve">Le </w:t>
      </w:r>
      <w:r w:rsidRPr="009870A4">
        <w:rPr>
          <w:rFonts w:cs="Arial"/>
          <w:spacing w:val="-1"/>
          <w:lang w:val="fr-FR"/>
        </w:rPr>
        <w:t>s</w:t>
      </w:r>
      <w:r w:rsidRPr="009870A4">
        <w:rPr>
          <w:rFonts w:cs="Arial"/>
          <w:lang w:val="fr-FR"/>
        </w:rPr>
        <w:t>tag</w:t>
      </w:r>
      <w:r w:rsidRPr="009870A4">
        <w:rPr>
          <w:rFonts w:cs="Arial"/>
          <w:spacing w:val="-2"/>
          <w:lang w:val="fr-FR"/>
        </w:rPr>
        <w:t>i</w:t>
      </w:r>
      <w:r w:rsidRPr="009870A4">
        <w:rPr>
          <w:rFonts w:cs="Arial"/>
          <w:lang w:val="fr-FR"/>
        </w:rPr>
        <w:t>aire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l</w:t>
      </w:r>
      <w:r w:rsidRPr="009870A4">
        <w:rPr>
          <w:rFonts w:cs="Arial"/>
          <w:lang w:val="fr-FR"/>
        </w:rPr>
        <w:t xml:space="preserve">i </w:t>
      </w:r>
      <w:r w:rsidRPr="009870A4">
        <w:rPr>
          <w:rFonts w:cs="Arial"/>
          <w:spacing w:val="-2"/>
          <w:lang w:val="fr-FR"/>
        </w:rPr>
        <w:t>d</w:t>
      </w:r>
      <w:r w:rsidRPr="009870A4">
        <w:rPr>
          <w:rFonts w:cs="Arial"/>
          <w:lang w:val="fr-FR"/>
        </w:rPr>
        <w:t>ans</w:t>
      </w:r>
      <w:r w:rsidRPr="009870A4">
        <w:rPr>
          <w:rFonts w:cs="Arial"/>
          <w:spacing w:val="-2"/>
          <w:lang w:val="fr-FR"/>
        </w:rPr>
        <w:t xml:space="preserve"> </w:t>
      </w:r>
      <w:r w:rsidRPr="009870A4">
        <w:rPr>
          <w:rFonts w:cs="Arial"/>
          <w:lang w:val="fr-FR"/>
        </w:rPr>
        <w:t>un</w:t>
      </w:r>
      <w:r w:rsidRPr="009870A4">
        <w:rPr>
          <w:rFonts w:cs="Arial"/>
          <w:spacing w:val="-4"/>
          <w:lang w:val="fr-FR"/>
        </w:rPr>
        <w:t xml:space="preserve"> </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 xml:space="preserve">e </w:t>
      </w:r>
      <w:r w:rsidRPr="009870A4">
        <w:rPr>
          <w:rFonts w:cs="Arial"/>
          <w:spacing w:val="-2"/>
          <w:lang w:val="fr-FR"/>
        </w:rPr>
        <w:t>d</w:t>
      </w:r>
      <w:r w:rsidRPr="009870A4">
        <w:rPr>
          <w:rFonts w:cs="Arial"/>
          <w:lang w:val="fr-FR"/>
        </w:rPr>
        <w:t>e d</w:t>
      </w:r>
      <w:r w:rsidRPr="009870A4">
        <w:rPr>
          <w:rFonts w:cs="Arial"/>
          <w:spacing w:val="-3"/>
          <w:lang w:val="fr-FR"/>
        </w:rPr>
        <w:t>r</w:t>
      </w:r>
      <w:r w:rsidRPr="009870A4">
        <w:rPr>
          <w:rFonts w:cs="Arial"/>
          <w:lang w:val="fr-FR"/>
        </w:rPr>
        <w:t>oit</w:t>
      </w:r>
      <w:r w:rsidRPr="009870A4">
        <w:rPr>
          <w:rFonts w:cs="Arial"/>
          <w:spacing w:val="-2"/>
          <w:lang w:val="fr-FR"/>
        </w:rPr>
        <w:t xml:space="preserve"> </w:t>
      </w:r>
      <w:r w:rsidRPr="009870A4">
        <w:rPr>
          <w:rFonts w:cs="Arial"/>
          <w:lang w:val="fr-FR"/>
        </w:rPr>
        <w:t>pub</w:t>
      </w:r>
      <w:r w:rsidRPr="009870A4">
        <w:rPr>
          <w:rFonts w:cs="Arial"/>
          <w:spacing w:val="-2"/>
          <w:lang w:val="fr-FR"/>
        </w:rPr>
        <w:t>l</w:t>
      </w:r>
      <w:r w:rsidRPr="009870A4">
        <w:rPr>
          <w:rFonts w:cs="Arial"/>
          <w:lang w:val="fr-FR"/>
        </w:rPr>
        <w:t>ic</w:t>
      </w:r>
      <w:r w:rsidRPr="009870A4">
        <w:rPr>
          <w:rFonts w:cs="Arial"/>
          <w:spacing w:val="-2"/>
          <w:lang w:val="fr-FR"/>
        </w:rPr>
        <w:t xml:space="preserve"> </w:t>
      </w:r>
      <w:r w:rsidRPr="009870A4">
        <w:rPr>
          <w:rFonts w:cs="Arial"/>
          <w:lang w:val="fr-FR"/>
        </w:rPr>
        <w:t>et</w:t>
      </w:r>
      <w:r w:rsidRPr="009870A4">
        <w:rPr>
          <w:rFonts w:cs="Arial"/>
          <w:spacing w:val="-2"/>
          <w:lang w:val="fr-FR"/>
        </w:rPr>
        <w:t xml:space="preserve"> q</w:t>
      </w:r>
      <w:r w:rsidRPr="009870A4">
        <w:rPr>
          <w:rFonts w:cs="Arial"/>
          <w:lang w:val="fr-FR"/>
        </w:rPr>
        <w:t>ui e</w:t>
      </w:r>
      <w:r w:rsidRPr="009870A4">
        <w:rPr>
          <w:rFonts w:cs="Arial"/>
          <w:spacing w:val="-2"/>
          <w:lang w:val="fr-FR"/>
        </w:rPr>
        <w:t>f</w:t>
      </w:r>
      <w:r w:rsidRPr="009870A4">
        <w:rPr>
          <w:rFonts w:cs="Arial"/>
          <w:lang w:val="fr-FR"/>
        </w:rPr>
        <w:t>fe</w:t>
      </w:r>
      <w:r w:rsidRPr="009870A4">
        <w:rPr>
          <w:rFonts w:cs="Arial"/>
          <w:spacing w:val="1"/>
          <w:lang w:val="fr-FR"/>
        </w:rPr>
        <w:t>c</w:t>
      </w:r>
      <w:r w:rsidRPr="009870A4">
        <w:rPr>
          <w:rFonts w:cs="Arial"/>
          <w:spacing w:val="-2"/>
          <w:lang w:val="fr-FR"/>
        </w:rPr>
        <w:t>t</w:t>
      </w:r>
      <w:r w:rsidRPr="009870A4">
        <w:rPr>
          <w:rFonts w:cs="Arial"/>
          <w:lang w:val="fr-FR"/>
        </w:rPr>
        <w:t>ue</w:t>
      </w:r>
      <w:r w:rsidRPr="009870A4">
        <w:rPr>
          <w:rFonts w:cs="Arial"/>
          <w:spacing w:val="-2"/>
          <w:lang w:val="fr-FR"/>
        </w:rPr>
        <w:t xml:space="preserve"> </w:t>
      </w:r>
      <w:r w:rsidRPr="009870A4">
        <w:rPr>
          <w:rFonts w:cs="Arial"/>
          <w:lang w:val="fr-FR"/>
        </w:rPr>
        <w:t>u</w:t>
      </w:r>
      <w:r w:rsidRPr="009870A4">
        <w:rPr>
          <w:rFonts w:cs="Arial"/>
          <w:spacing w:val="7"/>
          <w:lang w:val="fr-FR"/>
        </w:rPr>
        <w:t>n</w:t>
      </w:r>
      <w:r w:rsidRPr="009870A4">
        <w:rPr>
          <w:rFonts w:cs="Arial"/>
          <w:lang w:val="fr-FR"/>
        </w:rPr>
        <w:t>e</w:t>
      </w:r>
      <w:r w:rsidRPr="009870A4">
        <w:rPr>
          <w:rFonts w:cs="Arial"/>
          <w:spacing w:val="-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c</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
          <w:lang w:val="fr-FR"/>
        </w:rPr>
        <w:t xml:space="preserve"> </w:t>
      </w:r>
      <w:r w:rsidRPr="009870A4">
        <w:rPr>
          <w:rFonts w:cs="Arial"/>
          <w:lang w:val="fr-FR"/>
        </w:rPr>
        <w:t>bén</w:t>
      </w:r>
      <w:r w:rsidRPr="009870A4">
        <w:rPr>
          <w:rFonts w:cs="Arial"/>
          <w:spacing w:val="-2"/>
          <w:lang w:val="fr-FR"/>
        </w:rPr>
        <w:t>é</w:t>
      </w:r>
      <w:r w:rsidRPr="009870A4">
        <w:rPr>
          <w:rFonts w:cs="Arial"/>
          <w:lang w:val="fr-FR"/>
        </w:rPr>
        <w:t>f</w:t>
      </w:r>
      <w:r w:rsidRPr="009870A4">
        <w:rPr>
          <w:rFonts w:cs="Arial"/>
          <w:spacing w:val="1"/>
          <w:lang w:val="fr-FR"/>
        </w:rPr>
        <w:t>i</w:t>
      </w:r>
      <w:r w:rsidRPr="009870A4">
        <w:rPr>
          <w:rFonts w:cs="Arial"/>
          <w:spacing w:val="-2"/>
          <w:lang w:val="fr-FR"/>
        </w:rPr>
        <w:t>c</w:t>
      </w:r>
      <w:r w:rsidRPr="009870A4">
        <w:rPr>
          <w:rFonts w:cs="Arial"/>
          <w:lang w:val="fr-FR"/>
        </w:rPr>
        <w:t>ie</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e</w:t>
      </w:r>
      <w:r w:rsidRPr="009870A4">
        <w:rPr>
          <w:rFonts w:cs="Arial"/>
          <w:lang w:val="fr-FR"/>
        </w:rPr>
        <w:t xml:space="preserve">n </w:t>
      </w:r>
      <w:r w:rsidRPr="009870A4">
        <w:rPr>
          <w:rFonts w:cs="Arial"/>
          <w:spacing w:val="1"/>
          <w:lang w:val="fr-FR"/>
        </w:rPr>
        <w:t>c</w:t>
      </w:r>
      <w:r w:rsidRPr="009870A4">
        <w:rPr>
          <w:rFonts w:cs="Arial"/>
          <w:spacing w:val="-2"/>
          <w:lang w:val="fr-FR"/>
        </w:rPr>
        <w:t>h</w:t>
      </w:r>
      <w:r w:rsidRPr="009870A4">
        <w:rPr>
          <w:rFonts w:cs="Arial"/>
          <w:lang w:val="fr-FR"/>
        </w:rPr>
        <w:t>arge</w:t>
      </w:r>
      <w:r w:rsidRPr="009870A4">
        <w:rPr>
          <w:rFonts w:cs="Arial"/>
          <w:spacing w:val="-2"/>
          <w:lang w:val="fr-FR"/>
        </w:rPr>
        <w:t xml:space="preserve"> </w:t>
      </w:r>
      <w:r w:rsidRPr="009870A4">
        <w:rPr>
          <w:rFonts w:cs="Arial"/>
          <w:lang w:val="fr-FR"/>
        </w:rPr>
        <w:t xml:space="preserve">de </w:t>
      </w:r>
      <w:r w:rsidRPr="009870A4">
        <w:rPr>
          <w:rFonts w:cs="Arial"/>
          <w:spacing w:val="1"/>
          <w:lang w:val="fr-FR"/>
        </w:rPr>
        <w:t>s</w:t>
      </w:r>
      <w:r w:rsidRPr="009870A4">
        <w:rPr>
          <w:rFonts w:cs="Arial"/>
          <w:lang w:val="fr-FR"/>
        </w:rPr>
        <w:t>es</w:t>
      </w:r>
      <w:r w:rsidRPr="009870A4">
        <w:rPr>
          <w:rFonts w:cs="Arial"/>
          <w:spacing w:val="-1"/>
          <w:lang w:val="fr-FR"/>
        </w:rPr>
        <w:t xml:space="preserve"> </w:t>
      </w:r>
      <w:r w:rsidRPr="009870A4">
        <w:rPr>
          <w:rFonts w:cs="Arial"/>
          <w:lang w:val="fr-FR"/>
        </w:rPr>
        <w:t>fra</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dé</w:t>
      </w:r>
      <w:r w:rsidRPr="009870A4">
        <w:rPr>
          <w:rFonts w:cs="Arial"/>
          <w:spacing w:val="-2"/>
          <w:lang w:val="fr-FR"/>
        </w:rPr>
        <w:t>p</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lang w:val="fr-FR"/>
        </w:rPr>
        <w:t>e</w:t>
      </w:r>
      <w:r w:rsidRPr="009870A4">
        <w:rPr>
          <w:rFonts w:cs="Arial"/>
          <w:spacing w:val="-2"/>
          <w:lang w:val="fr-FR"/>
        </w:rPr>
        <w:t>m</w:t>
      </w:r>
      <w:r w:rsidRPr="009870A4">
        <w:rPr>
          <w:rFonts w:cs="Arial"/>
          <w:lang w:val="fr-FR"/>
        </w:rPr>
        <w:t xml:space="preserve">ent </w:t>
      </w:r>
      <w:r w:rsidRPr="009870A4">
        <w:rPr>
          <w:rFonts w:cs="Arial"/>
          <w:spacing w:val="-2"/>
          <w:lang w:val="fr-FR"/>
        </w:rPr>
        <w:t>t</w:t>
      </w:r>
      <w:r w:rsidRPr="009870A4">
        <w:rPr>
          <w:rFonts w:cs="Arial"/>
          <w:lang w:val="fr-FR"/>
        </w:rPr>
        <w:t>e</w:t>
      </w:r>
      <w:r w:rsidRPr="009870A4">
        <w:rPr>
          <w:rFonts w:cs="Arial"/>
          <w:spacing w:val="-2"/>
          <w:lang w:val="fr-FR"/>
        </w:rPr>
        <w:t>mp</w:t>
      </w:r>
      <w:r w:rsidRPr="009870A4">
        <w:rPr>
          <w:rFonts w:cs="Arial"/>
          <w:lang w:val="fr-FR"/>
        </w:rPr>
        <w:t>oraire</w:t>
      </w:r>
      <w:r w:rsidRPr="009870A4">
        <w:rPr>
          <w:rFonts w:cs="Arial"/>
          <w:spacing w:val="-2"/>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lon</w:t>
      </w:r>
      <w:r w:rsidRPr="009870A4">
        <w:rPr>
          <w:rFonts w:cs="Arial"/>
          <w:spacing w:val="-2"/>
          <w:lang w:val="fr-FR"/>
        </w:rPr>
        <w:t xml:space="preserve"> </w:t>
      </w:r>
      <w:r w:rsidRPr="009870A4">
        <w:rPr>
          <w:rFonts w:cs="Arial"/>
          <w:lang w:val="fr-FR"/>
        </w:rPr>
        <w:t>la r</w:t>
      </w:r>
      <w:r w:rsidRPr="009870A4">
        <w:rPr>
          <w:rFonts w:cs="Arial"/>
          <w:spacing w:val="-2"/>
          <w:lang w:val="fr-FR"/>
        </w:rPr>
        <w:t>é</w:t>
      </w:r>
      <w:r w:rsidRPr="009870A4">
        <w:rPr>
          <w:rFonts w:cs="Arial"/>
          <w:lang w:val="fr-FR"/>
        </w:rPr>
        <w:t>gl</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2"/>
          <w:lang w:val="fr-FR"/>
        </w:rPr>
        <w:t xml:space="preserve"> </w:t>
      </w:r>
      <w:r w:rsidRPr="009870A4">
        <w:rPr>
          <w:rFonts w:cs="Arial"/>
          <w:lang w:val="fr-FR"/>
        </w:rPr>
        <w:t xml:space="preserve">en </w:t>
      </w:r>
      <w:r w:rsidRPr="009870A4">
        <w:rPr>
          <w:rFonts w:cs="Arial"/>
          <w:spacing w:val="-1"/>
          <w:lang w:val="fr-FR"/>
        </w:rPr>
        <w:t>v</w:t>
      </w:r>
      <w:r w:rsidRPr="009870A4">
        <w:rPr>
          <w:rFonts w:cs="Arial"/>
          <w:lang w:val="fr-FR"/>
        </w:rPr>
        <w:t>igu</w:t>
      </w:r>
      <w:r w:rsidRPr="009870A4">
        <w:rPr>
          <w:rFonts w:cs="Arial"/>
          <w:spacing w:val="-2"/>
          <w:lang w:val="fr-FR"/>
        </w:rPr>
        <w:t>e</w:t>
      </w:r>
      <w:r w:rsidRPr="009870A4">
        <w:rPr>
          <w:rFonts w:cs="Arial"/>
          <w:lang w:val="fr-FR"/>
        </w:rPr>
        <w:t>ur.</w:t>
      </w:r>
    </w:p>
    <w:p w14:paraId="5B0FC2CC" w14:textId="77777777" w:rsidR="00192E72" w:rsidRPr="009870A4" w:rsidRDefault="00192E72" w:rsidP="00824DE2">
      <w:pPr>
        <w:pStyle w:val="Corpsdetexte"/>
        <w:spacing w:before="1" w:line="206" w:lineRule="exact"/>
        <w:ind w:left="0" w:right="128"/>
        <w:jc w:val="both"/>
        <w:rPr>
          <w:rFonts w:cs="Arial"/>
          <w:spacing w:val="-2"/>
          <w:lang w:val="fr-FR"/>
        </w:rPr>
      </w:pPr>
    </w:p>
    <w:p w14:paraId="6D0A1F5D" w14:textId="6E4334A0" w:rsidR="00CE42A7" w:rsidRDefault="00013E83" w:rsidP="00824DE2">
      <w:pPr>
        <w:pStyle w:val="Corpsdetexte"/>
        <w:spacing w:line="203" w:lineRule="exact"/>
        <w:ind w:left="0" w:right="128"/>
        <w:rPr>
          <w:rFonts w:cs="Arial"/>
          <w:lang w:val="fr-FR"/>
        </w:rPr>
      </w:pPr>
      <w:r w:rsidRPr="009870A4">
        <w:rPr>
          <w:rFonts w:cs="Arial"/>
          <w:lang w:val="fr-FR"/>
        </w:rPr>
        <w:t xml:space="preserve">Est </w:t>
      </w:r>
      <w:r w:rsidRPr="009870A4">
        <w:rPr>
          <w:rFonts w:cs="Arial"/>
          <w:spacing w:val="-2"/>
          <w:lang w:val="fr-FR"/>
        </w:rPr>
        <w:t>c</w:t>
      </w:r>
      <w:r w:rsidRPr="009870A4">
        <w:rPr>
          <w:rFonts w:cs="Arial"/>
          <w:lang w:val="fr-FR"/>
        </w:rPr>
        <w:t>on</w:t>
      </w:r>
      <w:r w:rsidRPr="009870A4">
        <w:rPr>
          <w:rFonts w:cs="Arial"/>
          <w:spacing w:val="-2"/>
          <w:lang w:val="fr-FR"/>
        </w:rPr>
        <w:t>s</w:t>
      </w:r>
      <w:r w:rsidRPr="009870A4">
        <w:rPr>
          <w:rFonts w:cs="Arial"/>
          <w:lang w:val="fr-FR"/>
        </w:rPr>
        <w:t>idé</w:t>
      </w:r>
      <w:r w:rsidRPr="009870A4">
        <w:rPr>
          <w:rFonts w:cs="Arial"/>
          <w:spacing w:val="-3"/>
          <w:lang w:val="fr-FR"/>
        </w:rPr>
        <w:t>r</w:t>
      </w:r>
      <w:r w:rsidRPr="009870A4">
        <w:rPr>
          <w:rFonts w:cs="Arial"/>
          <w:lang w:val="fr-FR"/>
        </w:rPr>
        <w:t xml:space="preserve">é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spacing w:val="1"/>
          <w:lang w:val="fr-FR"/>
        </w:rPr>
        <w:t>m</w:t>
      </w:r>
      <w:r w:rsidRPr="009870A4">
        <w:rPr>
          <w:rFonts w:cs="Arial"/>
          <w:lang w:val="fr-FR"/>
        </w:rPr>
        <w:t xml:space="preserve">e </w:t>
      </w:r>
      <w:r w:rsidRPr="009870A4">
        <w:rPr>
          <w:rFonts w:cs="Arial"/>
          <w:spacing w:val="-1"/>
          <w:lang w:val="fr-FR"/>
        </w:rPr>
        <w:t>s</w:t>
      </w:r>
      <w:r w:rsidRPr="009870A4">
        <w:rPr>
          <w:rFonts w:cs="Arial"/>
          <w:lang w:val="fr-FR"/>
        </w:rPr>
        <w:t>a r</w:t>
      </w:r>
      <w:r w:rsidRPr="009870A4">
        <w:rPr>
          <w:rFonts w:cs="Arial"/>
          <w:spacing w:val="-2"/>
          <w:lang w:val="fr-FR"/>
        </w:rPr>
        <w:t>é</w:t>
      </w:r>
      <w:r w:rsidRPr="009870A4">
        <w:rPr>
          <w:rFonts w:cs="Arial"/>
          <w:spacing w:val="1"/>
          <w:lang w:val="fr-FR"/>
        </w:rPr>
        <w:t>s</w:t>
      </w:r>
      <w:r w:rsidRPr="009870A4">
        <w:rPr>
          <w:rFonts w:cs="Arial"/>
          <w:lang w:val="fr-FR"/>
        </w:rPr>
        <w:t>i</w:t>
      </w:r>
      <w:r w:rsidRPr="009870A4">
        <w:rPr>
          <w:rFonts w:cs="Arial"/>
          <w:spacing w:val="-2"/>
          <w:lang w:val="fr-FR"/>
        </w:rPr>
        <w:t>d</w:t>
      </w:r>
      <w:r w:rsidRPr="009870A4">
        <w:rPr>
          <w:rFonts w:cs="Arial"/>
          <w:lang w:val="fr-FR"/>
        </w:rPr>
        <w:t>en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lang w:val="fr-FR"/>
        </w:rPr>
        <w:t>i</w:t>
      </w:r>
      <w:r w:rsidRPr="009870A4">
        <w:rPr>
          <w:rFonts w:cs="Arial"/>
          <w:spacing w:val="-2"/>
          <w:lang w:val="fr-FR"/>
        </w:rPr>
        <w:t>n</w:t>
      </w:r>
      <w:r w:rsidRPr="009870A4">
        <w:rPr>
          <w:rFonts w:cs="Arial"/>
          <w:lang w:val="fr-FR"/>
        </w:rPr>
        <w:t>i</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 xml:space="preserve">e </w:t>
      </w:r>
      <w:r w:rsidRPr="009870A4">
        <w:rPr>
          <w:rFonts w:cs="Arial"/>
          <w:spacing w:val="-2"/>
          <w:lang w:val="fr-FR"/>
        </w:rPr>
        <w:t>l</w:t>
      </w:r>
      <w:r w:rsidRPr="009870A4">
        <w:rPr>
          <w:rFonts w:cs="Arial"/>
          <w:lang w:val="fr-FR"/>
        </w:rPr>
        <w:t xml:space="preserve">e </w:t>
      </w:r>
      <w:r w:rsidRPr="009870A4">
        <w:rPr>
          <w:rFonts w:cs="Arial"/>
          <w:spacing w:val="1"/>
          <w:lang w:val="fr-FR"/>
        </w:rPr>
        <w:t>l</w:t>
      </w:r>
      <w:r w:rsidRPr="009870A4">
        <w:rPr>
          <w:rFonts w:cs="Arial"/>
          <w:spacing w:val="-2"/>
          <w:lang w:val="fr-FR"/>
        </w:rPr>
        <w:t>i</w:t>
      </w:r>
      <w:r w:rsidRPr="009870A4">
        <w:rPr>
          <w:rFonts w:cs="Arial"/>
          <w:lang w:val="fr-FR"/>
        </w:rPr>
        <w:t xml:space="preserve">eu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 xml:space="preserve">e </w:t>
      </w:r>
      <w:r w:rsidRPr="009870A4">
        <w:rPr>
          <w:rFonts w:cs="Arial"/>
          <w:spacing w:val="1"/>
          <w:lang w:val="fr-FR"/>
        </w:rPr>
        <w:t>i</w:t>
      </w:r>
      <w:r w:rsidRPr="009870A4">
        <w:rPr>
          <w:rFonts w:cs="Arial"/>
          <w:spacing w:val="-2"/>
          <w:lang w:val="fr-FR"/>
        </w:rPr>
        <w:t>n</w:t>
      </w:r>
      <w:r w:rsidRPr="009870A4">
        <w:rPr>
          <w:rFonts w:cs="Arial"/>
          <w:lang w:val="fr-FR"/>
        </w:rPr>
        <w:t>diq</w:t>
      </w:r>
      <w:r w:rsidRPr="009870A4">
        <w:rPr>
          <w:rFonts w:cs="Arial"/>
          <w:spacing w:val="-2"/>
          <w:lang w:val="fr-FR"/>
        </w:rPr>
        <w:t>u</w:t>
      </w:r>
      <w:r w:rsidRPr="009870A4">
        <w:rPr>
          <w:rFonts w:cs="Arial"/>
          <w:lang w:val="fr-FR"/>
        </w:rPr>
        <w:t xml:space="preserve">é </w:t>
      </w:r>
      <w:r w:rsidRPr="009870A4">
        <w:rPr>
          <w:rFonts w:cs="Arial"/>
          <w:spacing w:val="-2"/>
          <w:lang w:val="fr-FR"/>
        </w:rPr>
        <w:t>d</w:t>
      </w:r>
      <w:r w:rsidRPr="009870A4">
        <w:rPr>
          <w:rFonts w:cs="Arial"/>
          <w:lang w:val="fr-FR"/>
        </w:rPr>
        <w:t>ans</w:t>
      </w:r>
      <w:r w:rsidRPr="009870A4">
        <w:rPr>
          <w:rFonts w:cs="Arial"/>
          <w:spacing w:val="-1"/>
          <w:lang w:val="fr-FR"/>
        </w:rPr>
        <w:t xml:space="preserve"> </w:t>
      </w:r>
      <w:r w:rsidRPr="009870A4">
        <w:rPr>
          <w:rFonts w:cs="Arial"/>
          <w:lang w:val="fr-FR"/>
        </w:rPr>
        <w:t>la</w:t>
      </w:r>
      <w:r w:rsidRPr="009870A4">
        <w:rPr>
          <w:rFonts w:cs="Arial"/>
          <w:spacing w:val="-2"/>
          <w:lang w:val="fr-FR"/>
        </w:rPr>
        <w:t xml:space="preserve"> </w:t>
      </w:r>
      <w:r w:rsidRPr="009870A4">
        <w:rPr>
          <w:rFonts w:cs="Arial"/>
          <w:lang w:val="fr-FR"/>
        </w:rPr>
        <w:t>pré</w:t>
      </w:r>
      <w:r w:rsidRPr="009870A4">
        <w:rPr>
          <w:rFonts w:cs="Arial"/>
          <w:spacing w:val="-2"/>
          <w:lang w:val="fr-FR"/>
        </w:rPr>
        <w:t>s</w:t>
      </w:r>
      <w:r w:rsidRPr="009870A4">
        <w:rPr>
          <w:rFonts w:cs="Arial"/>
          <w:lang w:val="fr-FR"/>
        </w:rPr>
        <w:t>ente</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00192E72">
        <w:rPr>
          <w:rFonts w:cs="Arial"/>
          <w:lang w:val="fr-FR"/>
        </w:rPr>
        <w:t xml:space="preserve"> Dans les autres cas, la prise en charge des frais de transport n’est pas prévue. </w:t>
      </w:r>
    </w:p>
    <w:p w14:paraId="2346CD3F" w14:textId="77777777" w:rsidR="00192E72" w:rsidRPr="009870A4" w:rsidRDefault="00192E72" w:rsidP="00824DE2">
      <w:pPr>
        <w:pStyle w:val="Corpsdetexte"/>
        <w:spacing w:line="203" w:lineRule="exact"/>
        <w:ind w:left="0" w:right="128"/>
        <w:rPr>
          <w:rFonts w:cs="Arial"/>
          <w:lang w:val="fr-FR"/>
        </w:rPr>
      </w:pPr>
    </w:p>
    <w:p w14:paraId="38621877" w14:textId="77777777" w:rsidR="004E3648" w:rsidRPr="009870A4" w:rsidRDefault="00013E83" w:rsidP="004E3648">
      <w:pPr>
        <w:ind w:right="-14"/>
        <w:rPr>
          <w:rFonts w:ascii="Arial" w:eastAsia="Arial" w:hAnsi="Arial" w:cs="Arial"/>
          <w:bCs/>
          <w:i/>
          <w:sz w:val="16"/>
          <w:szCs w:val="18"/>
          <w:lang w:val="fr-FR"/>
        </w:rPr>
      </w:pPr>
      <w:r w:rsidRPr="009870A4">
        <w:rPr>
          <w:rFonts w:ascii="Arial" w:eastAsia="Arial" w:hAnsi="Arial" w:cs="Arial"/>
          <w:sz w:val="18"/>
          <w:szCs w:val="18"/>
          <w:u w:val="single" w:color="000000"/>
          <w:lang w:val="fr-FR"/>
        </w:rPr>
        <w:t>L</w:t>
      </w:r>
      <w:r w:rsidR="00E5098E" w:rsidRPr="009870A4">
        <w:rPr>
          <w:rFonts w:ascii="Arial" w:eastAsia="Arial" w:hAnsi="Arial" w:cs="Arial"/>
          <w:sz w:val="18"/>
          <w:szCs w:val="18"/>
          <w:u w:val="single" w:color="000000"/>
          <w:lang w:val="fr-FR"/>
        </w:rPr>
        <w:t>iste des avantages accordés</w:t>
      </w:r>
      <w:r w:rsidRPr="009870A4">
        <w:rPr>
          <w:rFonts w:ascii="Arial" w:eastAsia="Arial" w:hAnsi="Arial" w:cs="Arial"/>
          <w:spacing w:val="-7"/>
          <w:sz w:val="18"/>
          <w:szCs w:val="18"/>
          <w:u w:val="single" w:color="000000"/>
          <w:lang w:val="fr-FR"/>
        </w:rPr>
        <w:t xml:space="preserve"> </w:t>
      </w:r>
      <w:r w:rsidRPr="009870A4">
        <w:rPr>
          <w:rFonts w:ascii="Arial" w:eastAsia="Arial" w:hAnsi="Arial" w:cs="Arial"/>
          <w:bCs/>
          <w:i/>
          <w:sz w:val="16"/>
          <w:szCs w:val="18"/>
          <w:lang w:val="fr-FR"/>
        </w:rPr>
        <w:t>(associés</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à</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article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4bis</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et</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4</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er</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sel</w:t>
      </w:r>
      <w:r w:rsidRPr="009870A4">
        <w:rPr>
          <w:rFonts w:ascii="Arial" w:eastAsia="Arial" w:hAnsi="Arial" w:cs="Arial"/>
          <w:bCs/>
          <w:i/>
          <w:spacing w:val="-2"/>
          <w:sz w:val="16"/>
          <w:szCs w:val="18"/>
          <w:lang w:val="fr-FR"/>
        </w:rPr>
        <w:t>o</w:t>
      </w:r>
      <w:r w:rsidRPr="009870A4">
        <w:rPr>
          <w:rFonts w:ascii="Arial" w:eastAsia="Arial" w:hAnsi="Arial" w:cs="Arial"/>
          <w:bCs/>
          <w:i/>
          <w:sz w:val="16"/>
          <w:szCs w:val="18"/>
          <w:lang w:val="fr-FR"/>
        </w:rPr>
        <w:t>n</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le</w:t>
      </w:r>
      <w:r w:rsidRPr="009870A4">
        <w:rPr>
          <w:rFonts w:ascii="Arial" w:eastAsia="Arial" w:hAnsi="Arial" w:cs="Arial"/>
          <w:bCs/>
          <w:i/>
          <w:spacing w:val="-6"/>
          <w:sz w:val="16"/>
          <w:szCs w:val="18"/>
          <w:lang w:val="fr-FR"/>
        </w:rPr>
        <w:t xml:space="preserve"> </w:t>
      </w:r>
      <w:r w:rsidRPr="009870A4">
        <w:rPr>
          <w:rFonts w:ascii="Arial" w:eastAsia="Arial" w:hAnsi="Arial" w:cs="Arial"/>
          <w:bCs/>
          <w:i/>
          <w:sz w:val="16"/>
          <w:szCs w:val="18"/>
          <w:lang w:val="fr-FR"/>
        </w:rPr>
        <w:t>s</w:t>
      </w:r>
      <w:r w:rsidRPr="009870A4">
        <w:rPr>
          <w:rFonts w:ascii="Arial" w:eastAsia="Arial" w:hAnsi="Arial" w:cs="Arial"/>
          <w:bCs/>
          <w:i/>
          <w:spacing w:val="-3"/>
          <w:sz w:val="16"/>
          <w:szCs w:val="18"/>
          <w:lang w:val="fr-FR"/>
        </w:rPr>
        <w:t>t</w:t>
      </w:r>
      <w:r w:rsidRPr="009870A4">
        <w:rPr>
          <w:rFonts w:ascii="Arial" w:eastAsia="Arial" w:hAnsi="Arial" w:cs="Arial"/>
          <w:bCs/>
          <w:i/>
          <w:sz w:val="16"/>
          <w:szCs w:val="18"/>
          <w:lang w:val="fr-FR"/>
        </w:rPr>
        <w:t>atut</w:t>
      </w:r>
      <w:r w:rsidRPr="009870A4">
        <w:rPr>
          <w:rFonts w:ascii="Arial" w:eastAsia="Arial" w:hAnsi="Arial" w:cs="Arial"/>
          <w:bCs/>
          <w:i/>
          <w:spacing w:val="-7"/>
          <w:sz w:val="16"/>
          <w:szCs w:val="18"/>
          <w:lang w:val="fr-FR"/>
        </w:rPr>
        <w:t xml:space="preserve"> </w:t>
      </w:r>
      <w:r w:rsidRPr="009870A4">
        <w:rPr>
          <w:rFonts w:ascii="Arial" w:eastAsia="Arial" w:hAnsi="Arial" w:cs="Arial"/>
          <w:bCs/>
          <w:i/>
          <w:spacing w:val="-2"/>
          <w:sz w:val="16"/>
          <w:szCs w:val="18"/>
          <w:lang w:val="fr-FR"/>
        </w:rPr>
        <w:t>p</w:t>
      </w:r>
      <w:r w:rsidRPr="009870A4">
        <w:rPr>
          <w:rFonts w:ascii="Arial" w:eastAsia="Arial" w:hAnsi="Arial" w:cs="Arial"/>
          <w:bCs/>
          <w:i/>
          <w:sz w:val="16"/>
          <w:szCs w:val="18"/>
          <w:lang w:val="fr-FR"/>
        </w:rPr>
        <w:t>ublic</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ou</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p</w:t>
      </w:r>
      <w:r w:rsidRPr="009870A4">
        <w:rPr>
          <w:rFonts w:ascii="Arial" w:eastAsia="Arial" w:hAnsi="Arial" w:cs="Arial"/>
          <w:bCs/>
          <w:i/>
          <w:spacing w:val="2"/>
          <w:sz w:val="16"/>
          <w:szCs w:val="18"/>
          <w:lang w:val="fr-FR"/>
        </w:rPr>
        <w:t>r</w:t>
      </w:r>
      <w:r w:rsidRPr="009870A4">
        <w:rPr>
          <w:rFonts w:ascii="Arial" w:eastAsia="Arial" w:hAnsi="Arial" w:cs="Arial"/>
          <w:bCs/>
          <w:i/>
          <w:spacing w:val="-2"/>
          <w:sz w:val="16"/>
          <w:szCs w:val="18"/>
          <w:lang w:val="fr-FR"/>
        </w:rPr>
        <w:t>i</w:t>
      </w:r>
      <w:r w:rsidRPr="009870A4">
        <w:rPr>
          <w:rFonts w:ascii="Arial" w:eastAsia="Arial" w:hAnsi="Arial" w:cs="Arial"/>
          <w:bCs/>
          <w:i/>
          <w:sz w:val="16"/>
          <w:szCs w:val="18"/>
          <w:lang w:val="fr-FR"/>
        </w:rPr>
        <w:t>vé</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de</w:t>
      </w:r>
      <w:r w:rsidRPr="009870A4">
        <w:rPr>
          <w:rFonts w:ascii="Arial" w:eastAsia="Arial" w:hAnsi="Arial" w:cs="Arial"/>
          <w:bCs/>
          <w:i/>
          <w:spacing w:val="-9"/>
          <w:sz w:val="16"/>
          <w:szCs w:val="18"/>
          <w:lang w:val="fr-FR"/>
        </w:rPr>
        <w:t xml:space="preserve"> </w:t>
      </w:r>
      <w:r w:rsidRPr="009870A4">
        <w:rPr>
          <w:rFonts w:ascii="Arial" w:eastAsia="Arial" w:hAnsi="Arial" w:cs="Arial"/>
          <w:bCs/>
          <w:i/>
          <w:sz w:val="16"/>
          <w:szCs w:val="18"/>
          <w:lang w:val="fr-FR"/>
        </w:rPr>
        <w:t>l</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organis</w:t>
      </w:r>
      <w:r w:rsidRPr="009870A4">
        <w:rPr>
          <w:rFonts w:ascii="Arial" w:eastAsia="Arial" w:hAnsi="Arial" w:cs="Arial"/>
          <w:bCs/>
          <w:i/>
          <w:spacing w:val="-2"/>
          <w:sz w:val="16"/>
          <w:szCs w:val="18"/>
          <w:lang w:val="fr-FR"/>
        </w:rPr>
        <w:t>m</w:t>
      </w:r>
      <w:r w:rsidRPr="009870A4">
        <w:rPr>
          <w:rFonts w:ascii="Arial" w:eastAsia="Arial" w:hAnsi="Arial" w:cs="Arial"/>
          <w:bCs/>
          <w:i/>
          <w:sz w:val="16"/>
          <w:szCs w:val="18"/>
          <w:lang w:val="fr-FR"/>
        </w:rPr>
        <w:t>e</w:t>
      </w:r>
      <w:r w:rsidRPr="009870A4">
        <w:rPr>
          <w:rFonts w:ascii="Arial" w:eastAsia="Arial" w:hAnsi="Arial" w:cs="Arial"/>
          <w:bCs/>
          <w:i/>
          <w:spacing w:val="-7"/>
          <w:sz w:val="16"/>
          <w:szCs w:val="18"/>
          <w:lang w:val="fr-FR"/>
        </w:rPr>
        <w:t xml:space="preserve"> </w:t>
      </w:r>
      <w:r w:rsidRPr="009870A4">
        <w:rPr>
          <w:rFonts w:ascii="Arial" w:eastAsia="Arial" w:hAnsi="Arial" w:cs="Arial"/>
          <w:bCs/>
          <w:i/>
          <w:sz w:val="16"/>
          <w:szCs w:val="18"/>
          <w:lang w:val="fr-FR"/>
        </w:rPr>
        <w:t>d</w:t>
      </w:r>
      <w:r w:rsidRPr="009870A4">
        <w:rPr>
          <w:rFonts w:ascii="Arial" w:eastAsia="Arial" w:hAnsi="Arial" w:cs="Arial"/>
          <w:bCs/>
          <w:i/>
          <w:spacing w:val="-2"/>
          <w:sz w:val="16"/>
          <w:szCs w:val="18"/>
          <w:lang w:val="fr-FR"/>
        </w:rPr>
        <w:t>'</w:t>
      </w:r>
      <w:r w:rsidRPr="009870A4">
        <w:rPr>
          <w:rFonts w:ascii="Arial" w:eastAsia="Arial" w:hAnsi="Arial" w:cs="Arial"/>
          <w:bCs/>
          <w:i/>
          <w:sz w:val="16"/>
          <w:szCs w:val="18"/>
          <w:lang w:val="fr-FR"/>
        </w:rPr>
        <w:t>accueil)</w:t>
      </w:r>
      <w:r w:rsidR="004E3648" w:rsidRPr="009870A4">
        <w:rPr>
          <w:rFonts w:ascii="Arial" w:eastAsia="Arial" w:hAnsi="Arial" w:cs="Arial"/>
          <w:bCs/>
          <w:i/>
          <w:sz w:val="16"/>
          <w:szCs w:val="18"/>
          <w:lang w:val="fr-FR"/>
        </w:rPr>
        <w:t>.</w:t>
      </w:r>
    </w:p>
    <w:p w14:paraId="26515371" w14:textId="77777777" w:rsidR="004E3648" w:rsidRPr="009870A4" w:rsidRDefault="004E3648" w:rsidP="004E3648">
      <w:pPr>
        <w:ind w:right="-14"/>
        <w:rPr>
          <w:rFonts w:ascii="Arial" w:eastAsia="Arial" w:hAnsi="Arial" w:cs="Arial"/>
          <w:bCs/>
          <w:i/>
          <w:sz w:val="16"/>
          <w:szCs w:val="18"/>
          <w:lang w:val="fr-FR"/>
        </w:rPr>
      </w:pPr>
    </w:p>
    <w:tbl>
      <w:tblPr>
        <w:tblStyle w:val="Grilledutableau"/>
        <w:tblW w:w="0" w:type="auto"/>
        <w:tblLook w:val="04A0" w:firstRow="1" w:lastRow="0" w:firstColumn="1" w:lastColumn="0" w:noHBand="0" w:noVBand="1"/>
      </w:tblPr>
      <w:tblGrid>
        <w:gridCol w:w="10763"/>
      </w:tblGrid>
      <w:tr w:rsidR="00D35429" w:rsidRPr="00670E50" w14:paraId="693464A7" w14:textId="77777777" w:rsidTr="00E5098E">
        <w:trPr>
          <w:trHeight w:val="644"/>
        </w:trPr>
        <w:tc>
          <w:tcPr>
            <w:tcW w:w="10763" w:type="dxa"/>
          </w:tcPr>
          <w:p w14:paraId="18FAD119" w14:textId="77777777" w:rsidR="00D35429" w:rsidRPr="009870A4" w:rsidRDefault="00D35429" w:rsidP="00824DE2">
            <w:pPr>
              <w:spacing w:line="200" w:lineRule="exact"/>
              <w:ind w:right="-14"/>
              <w:rPr>
                <w:rFonts w:ascii="Arial" w:hAnsi="Arial" w:cs="Arial"/>
                <w:sz w:val="20"/>
                <w:szCs w:val="20"/>
                <w:lang w:val="fr-FR"/>
              </w:rPr>
            </w:pPr>
          </w:p>
        </w:tc>
      </w:tr>
    </w:tbl>
    <w:p w14:paraId="1A0639D4" w14:textId="77777777"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5</w:t>
      </w:r>
      <w:r w:rsidRPr="009870A4">
        <w:rPr>
          <w:rFonts w:cs="Arial"/>
          <w:spacing w:val="1"/>
          <w:lang w:val="fr-FR"/>
        </w:rPr>
        <w:t xml:space="preserve"> </w:t>
      </w:r>
      <w:r w:rsidRPr="009870A4">
        <w:rPr>
          <w:rFonts w:cs="Arial"/>
          <w:lang w:val="fr-FR"/>
        </w:rPr>
        <w:t>- Régime</w:t>
      </w:r>
      <w:r w:rsidRPr="009870A4">
        <w:rPr>
          <w:rFonts w:cs="Arial"/>
          <w:spacing w:val="-2"/>
          <w:lang w:val="fr-FR"/>
        </w:rPr>
        <w:t xml:space="preserve"> </w:t>
      </w:r>
      <w:r w:rsidRPr="009870A4">
        <w:rPr>
          <w:rFonts w:cs="Arial"/>
          <w:lang w:val="fr-FR"/>
        </w:rPr>
        <w:t>de pro</w:t>
      </w:r>
      <w:r w:rsidRPr="009870A4">
        <w:rPr>
          <w:rFonts w:cs="Arial"/>
          <w:spacing w:val="-3"/>
          <w:lang w:val="fr-FR"/>
        </w:rPr>
        <w:t>t</w:t>
      </w:r>
      <w:r w:rsidRPr="009870A4">
        <w:rPr>
          <w:rFonts w:cs="Arial"/>
          <w:lang w:val="fr-FR"/>
        </w:rPr>
        <w:t>ec</w:t>
      </w:r>
      <w:r w:rsidRPr="009870A4">
        <w:rPr>
          <w:rFonts w:cs="Arial"/>
          <w:spacing w:val="-3"/>
          <w:lang w:val="fr-FR"/>
        </w:rPr>
        <w:t>t</w:t>
      </w:r>
      <w:r w:rsidRPr="009870A4">
        <w:rPr>
          <w:rFonts w:cs="Arial"/>
          <w:lang w:val="fr-FR"/>
        </w:rPr>
        <w:t>ion so</w:t>
      </w:r>
      <w:r w:rsidRPr="009870A4">
        <w:rPr>
          <w:rFonts w:cs="Arial"/>
          <w:spacing w:val="-2"/>
          <w:lang w:val="fr-FR"/>
        </w:rPr>
        <w:t>c</w:t>
      </w:r>
      <w:r w:rsidRPr="009870A4">
        <w:rPr>
          <w:rFonts w:cs="Arial"/>
          <w:lang w:val="fr-FR"/>
        </w:rPr>
        <w:t>iale</w:t>
      </w:r>
      <w:r w:rsidRPr="009870A4">
        <w:rPr>
          <w:rFonts w:cs="Arial"/>
          <w:spacing w:val="1"/>
          <w:lang w:val="fr-FR"/>
        </w:rPr>
        <w:t xml:space="preserve"> </w:t>
      </w:r>
      <w:r w:rsidRPr="009870A4">
        <w:rPr>
          <w:rFonts w:cs="Arial"/>
          <w:lang w:val="fr-FR"/>
        </w:rPr>
        <w:t>ma</w:t>
      </w:r>
      <w:r w:rsidRPr="009870A4">
        <w:rPr>
          <w:rFonts w:cs="Arial"/>
          <w:spacing w:val="-2"/>
          <w:lang w:val="fr-FR"/>
        </w:rPr>
        <w:t>l</w:t>
      </w:r>
      <w:r w:rsidRPr="009870A4">
        <w:rPr>
          <w:rFonts w:cs="Arial"/>
          <w:lang w:val="fr-FR"/>
        </w:rPr>
        <w:t>adie</w:t>
      </w:r>
      <w:r w:rsidRPr="009870A4">
        <w:rPr>
          <w:rFonts w:cs="Arial"/>
          <w:spacing w:val="1"/>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ac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nts</w:t>
      </w:r>
    </w:p>
    <w:p w14:paraId="7BE547B7" w14:textId="021EA7E2" w:rsidR="00CE42A7" w:rsidRDefault="00013E83" w:rsidP="00824DE2">
      <w:pPr>
        <w:pStyle w:val="Corpsdetexte"/>
        <w:spacing w:before="8" w:line="206" w:lineRule="exact"/>
        <w:ind w:left="0" w:right="-14"/>
        <w:jc w:val="both"/>
        <w:rPr>
          <w:rFonts w:cs="Arial"/>
          <w:lang w:val="fr-FR"/>
        </w:rPr>
      </w:pPr>
      <w:r w:rsidRPr="009870A4">
        <w:rPr>
          <w:rFonts w:cs="Arial"/>
          <w:lang w:val="fr-FR"/>
        </w:rPr>
        <w:t>Penda</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dur</w:t>
      </w:r>
      <w:r w:rsidRPr="009870A4">
        <w:rPr>
          <w:rFonts w:cs="Arial"/>
          <w:spacing w:val="-2"/>
          <w:lang w:val="fr-FR"/>
        </w:rPr>
        <w:t>é</w:t>
      </w:r>
      <w:r w:rsidRPr="009870A4">
        <w:rPr>
          <w:rFonts w:cs="Arial"/>
          <w:lang w:val="fr-FR"/>
        </w:rPr>
        <w:t>e</w:t>
      </w:r>
      <w:r w:rsidRPr="009870A4">
        <w:rPr>
          <w:rFonts w:cs="Arial"/>
          <w:spacing w:val="-4"/>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3"/>
          <w:lang w:val="fr-FR"/>
        </w:rPr>
        <w:t>e</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6"/>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t</w:t>
      </w:r>
      <w:r w:rsidRPr="009870A4">
        <w:rPr>
          <w:rFonts w:cs="Arial"/>
          <w:lang w:val="fr-FR"/>
        </w:rPr>
        <w:t>ut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 xml:space="preserve"> </w:t>
      </w:r>
      <w:r w:rsidRPr="009870A4">
        <w:rPr>
          <w:rFonts w:cs="Arial"/>
          <w:lang w:val="fr-FR"/>
        </w:rPr>
        <w:t>béné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aire</w:t>
      </w:r>
      <w:r w:rsidRPr="009870A4">
        <w:rPr>
          <w:rFonts w:cs="Arial"/>
          <w:spacing w:val="-2"/>
          <w:lang w:val="fr-FR"/>
        </w:rPr>
        <w:t xml:space="preserve"> 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p</w:t>
      </w:r>
      <w:r w:rsidRPr="009870A4">
        <w:rPr>
          <w:rFonts w:cs="Arial"/>
          <w:lang w:val="fr-FR"/>
        </w:rPr>
        <w:t>rofe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lle</w:t>
      </w:r>
      <w:r w:rsidRPr="009870A4">
        <w:rPr>
          <w:rFonts w:cs="Arial"/>
          <w:spacing w:val="-4"/>
          <w:lang w:val="fr-FR"/>
        </w:rPr>
        <w:t xml:space="preserve"> </w:t>
      </w:r>
      <w:r w:rsidRPr="009870A4">
        <w:rPr>
          <w:rFonts w:cs="Arial"/>
          <w:spacing w:val="-2"/>
          <w:lang w:val="fr-FR"/>
        </w:rPr>
        <w:t>c</w:t>
      </w:r>
      <w:r w:rsidRPr="009870A4">
        <w:rPr>
          <w:rFonts w:cs="Arial"/>
          <w:lang w:val="fr-FR"/>
        </w:rPr>
        <w:t>ont</w:t>
      </w:r>
      <w:r w:rsidRPr="009870A4">
        <w:rPr>
          <w:rFonts w:cs="Arial"/>
          <w:spacing w:val="-2"/>
          <w:lang w:val="fr-FR"/>
        </w:rPr>
        <w:t>i</w:t>
      </w:r>
      <w:r w:rsidRPr="009870A4">
        <w:rPr>
          <w:rFonts w:cs="Arial"/>
          <w:lang w:val="fr-FR"/>
        </w:rPr>
        <w:t>nue,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c</w:t>
      </w:r>
      <w:r w:rsidRPr="009870A4">
        <w:rPr>
          <w:rFonts w:cs="Arial"/>
          <w:lang w:val="fr-FR"/>
        </w:rPr>
        <w:t>e</w:t>
      </w:r>
      <w:r w:rsidRPr="009870A4">
        <w:rPr>
          <w:rFonts w:cs="Arial"/>
          <w:spacing w:val="-4"/>
          <w:lang w:val="fr-FR"/>
        </w:rPr>
        <w:t xml:space="preserve"> </w:t>
      </w:r>
      <w:r w:rsidRPr="009870A4">
        <w:rPr>
          <w:rFonts w:cs="Arial"/>
          <w:lang w:val="fr-FR"/>
        </w:rPr>
        <w:t>t</w:t>
      </w:r>
      <w:r w:rsidRPr="009870A4">
        <w:rPr>
          <w:rFonts w:cs="Arial"/>
          <w:spacing w:val="-2"/>
          <w:lang w:val="fr-FR"/>
        </w:rPr>
        <w:t>i</w:t>
      </w:r>
      <w:r w:rsidRPr="009870A4">
        <w:rPr>
          <w:rFonts w:cs="Arial"/>
          <w:lang w:val="fr-FR"/>
        </w:rPr>
        <w:t>tre,</w:t>
      </w:r>
      <w:r w:rsidRPr="009870A4">
        <w:rPr>
          <w:rFonts w:cs="Arial"/>
          <w:spacing w:val="-5"/>
          <w:lang w:val="fr-FR"/>
        </w:rPr>
        <w:t xml:space="preserve"> </w:t>
      </w:r>
      <w:r w:rsidRPr="009870A4">
        <w:rPr>
          <w:rFonts w:cs="Arial"/>
          <w:lang w:val="fr-FR"/>
        </w:rPr>
        <w:t>il</w:t>
      </w:r>
      <w:r w:rsidRPr="009870A4">
        <w:rPr>
          <w:rFonts w:cs="Arial"/>
          <w:spacing w:val="2"/>
          <w:lang w:val="fr-FR"/>
        </w:rPr>
        <w:t xml:space="preserve"> </w:t>
      </w:r>
      <w:r w:rsidRPr="009870A4">
        <w:rPr>
          <w:rFonts w:cs="Arial"/>
          <w:lang w:val="fr-FR"/>
        </w:rPr>
        <w:t>re</w:t>
      </w:r>
      <w:r w:rsidRPr="009870A4">
        <w:rPr>
          <w:rFonts w:cs="Arial"/>
          <w:spacing w:val="-2"/>
          <w:lang w:val="fr-FR"/>
        </w:rPr>
        <w:t>s</w:t>
      </w:r>
      <w:r w:rsidRPr="009870A4">
        <w:rPr>
          <w:rFonts w:cs="Arial"/>
          <w:lang w:val="fr-FR"/>
        </w:rPr>
        <w:t>te affi</w:t>
      </w:r>
      <w:r w:rsidRPr="009870A4">
        <w:rPr>
          <w:rFonts w:cs="Arial"/>
          <w:spacing w:val="-2"/>
          <w:lang w:val="fr-FR"/>
        </w:rPr>
        <w:t>l</w:t>
      </w:r>
      <w:r w:rsidRPr="009870A4">
        <w:rPr>
          <w:rFonts w:cs="Arial"/>
          <w:lang w:val="fr-FR"/>
        </w:rPr>
        <w:t>ié</w:t>
      </w:r>
      <w:r w:rsidRPr="009870A4">
        <w:rPr>
          <w:rFonts w:cs="Arial"/>
          <w:spacing w:val="1"/>
          <w:lang w:val="fr-FR"/>
        </w:rPr>
        <w:t xml:space="preserve"> </w:t>
      </w:r>
      <w:r w:rsidRPr="009870A4">
        <w:rPr>
          <w:rFonts w:cs="Arial"/>
          <w:spacing w:val="-2"/>
          <w:lang w:val="fr-FR"/>
        </w:rPr>
        <w:t>a</w:t>
      </w:r>
      <w:r w:rsidRPr="009870A4">
        <w:rPr>
          <w:rFonts w:cs="Arial"/>
          <w:lang w:val="fr-FR"/>
        </w:rPr>
        <w:t>u</w:t>
      </w:r>
      <w:r w:rsidRPr="009870A4">
        <w:rPr>
          <w:rFonts w:cs="Arial"/>
          <w:spacing w:val="1"/>
          <w:lang w:val="fr-FR"/>
        </w:rPr>
        <w:t xml:space="preserve"> </w:t>
      </w:r>
      <w:r w:rsidRPr="009870A4">
        <w:rPr>
          <w:rFonts w:cs="Arial"/>
          <w:lang w:val="fr-FR"/>
        </w:rPr>
        <w:t>ré</w:t>
      </w:r>
      <w:r w:rsidRPr="009870A4">
        <w:rPr>
          <w:rFonts w:cs="Arial"/>
          <w:spacing w:val="-2"/>
          <w:lang w:val="fr-FR"/>
        </w:rPr>
        <w:t>g</w:t>
      </w:r>
      <w:r w:rsidRPr="009870A4">
        <w:rPr>
          <w:rFonts w:cs="Arial"/>
          <w:lang w:val="fr-FR"/>
        </w:rPr>
        <w:t>i</w:t>
      </w:r>
      <w:r w:rsidRPr="009870A4">
        <w:rPr>
          <w:rFonts w:cs="Arial"/>
          <w:spacing w:val="-2"/>
          <w:lang w:val="fr-FR"/>
        </w:rPr>
        <w:t>m</w:t>
      </w:r>
      <w:r w:rsidRPr="009870A4">
        <w:rPr>
          <w:rFonts w:cs="Arial"/>
          <w:lang w:val="fr-FR"/>
        </w:rPr>
        <w:t>e de</w:t>
      </w:r>
      <w:r w:rsidRPr="009870A4">
        <w:rPr>
          <w:rFonts w:cs="Arial"/>
          <w:spacing w:val="-2"/>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ur</w:t>
      </w:r>
      <w:r w:rsidRPr="009870A4">
        <w:rPr>
          <w:rFonts w:cs="Arial"/>
          <w:spacing w:val="-2"/>
          <w:lang w:val="fr-FR"/>
        </w:rPr>
        <w:t>i</w:t>
      </w:r>
      <w:r w:rsidRPr="009870A4">
        <w:rPr>
          <w:rFonts w:cs="Arial"/>
          <w:lang w:val="fr-FR"/>
        </w:rPr>
        <w:t xml:space="preserve">té </w:t>
      </w:r>
      <w:r w:rsidRPr="009870A4">
        <w:rPr>
          <w:rFonts w:cs="Arial"/>
          <w:spacing w:val="-1"/>
          <w:lang w:val="fr-FR"/>
        </w:rPr>
        <w:t>s</w:t>
      </w:r>
      <w:r w:rsidRPr="009870A4">
        <w:rPr>
          <w:rFonts w:cs="Arial"/>
          <w:spacing w:val="-2"/>
          <w:lang w:val="fr-FR"/>
        </w:rPr>
        <w:t>o</w:t>
      </w:r>
      <w:r w:rsidRPr="009870A4">
        <w:rPr>
          <w:rFonts w:cs="Arial"/>
          <w:spacing w:val="1"/>
          <w:lang w:val="fr-FR"/>
        </w:rPr>
        <w:t>c</w:t>
      </w:r>
      <w:r w:rsidRPr="009870A4">
        <w:rPr>
          <w:rFonts w:cs="Arial"/>
          <w:lang w:val="fr-FR"/>
        </w:rPr>
        <w:t>ia</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o</w:t>
      </w:r>
      <w:r w:rsidRPr="009870A4">
        <w:rPr>
          <w:rFonts w:cs="Arial"/>
          <w:lang w:val="fr-FR"/>
        </w:rPr>
        <w:t xml:space="preserve">nt </w:t>
      </w:r>
      <w:r w:rsidRPr="009870A4">
        <w:rPr>
          <w:rFonts w:cs="Arial"/>
          <w:spacing w:val="-2"/>
          <w:lang w:val="fr-FR"/>
        </w:rPr>
        <w:t>i</w:t>
      </w:r>
      <w:r w:rsidRPr="009870A4">
        <w:rPr>
          <w:rFonts w:cs="Arial"/>
          <w:lang w:val="fr-FR"/>
        </w:rPr>
        <w:t>l r</w:t>
      </w:r>
      <w:r w:rsidRPr="009870A4">
        <w:rPr>
          <w:rFonts w:cs="Arial"/>
          <w:spacing w:val="-2"/>
          <w:lang w:val="fr-FR"/>
        </w:rPr>
        <w:t>e</w:t>
      </w:r>
      <w:r w:rsidRPr="009870A4">
        <w:rPr>
          <w:rFonts w:cs="Arial"/>
          <w:lang w:val="fr-FR"/>
        </w:rPr>
        <w:t>lè</w:t>
      </w:r>
      <w:r w:rsidRPr="009870A4">
        <w:rPr>
          <w:rFonts w:cs="Arial"/>
          <w:spacing w:val="-2"/>
          <w:lang w:val="fr-FR"/>
        </w:rPr>
        <w:t>v</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 xml:space="preserve">n </w:t>
      </w:r>
      <w:r w:rsidRPr="009870A4">
        <w:rPr>
          <w:rFonts w:cs="Arial"/>
          <w:spacing w:val="-2"/>
          <w:lang w:val="fr-FR"/>
        </w:rPr>
        <w:t>e</w:t>
      </w:r>
      <w:r w:rsidRPr="009870A4">
        <w:rPr>
          <w:rFonts w:cs="Arial"/>
          <w:lang w:val="fr-FR"/>
        </w:rPr>
        <w:t xml:space="preserve">ntrée </w:t>
      </w:r>
      <w:r w:rsidRPr="009870A4">
        <w:rPr>
          <w:rFonts w:cs="Arial"/>
          <w:spacing w:val="-2"/>
          <w:lang w:val="fr-FR"/>
        </w:rPr>
        <w:t>e</w:t>
      </w:r>
      <w:r w:rsidRPr="009870A4">
        <w:rPr>
          <w:rFonts w:cs="Arial"/>
          <w:lang w:val="fr-FR"/>
        </w:rPr>
        <w:t>n fo</w:t>
      </w:r>
      <w:r w:rsidRPr="009870A4">
        <w:rPr>
          <w:rFonts w:cs="Arial"/>
          <w:spacing w:val="-3"/>
          <w:lang w:val="fr-FR"/>
        </w:rPr>
        <w:t>r</w:t>
      </w:r>
      <w:r w:rsidRPr="009870A4">
        <w:rPr>
          <w:rFonts w:cs="Arial"/>
          <w:spacing w:val="1"/>
          <w:lang w:val="fr-FR"/>
        </w:rPr>
        <w:t>m</w:t>
      </w:r>
      <w:r w:rsidRPr="009870A4">
        <w:rPr>
          <w:rFonts w:cs="Arial"/>
          <w:lang w:val="fr-FR"/>
        </w:rPr>
        <w:t>a</w:t>
      </w:r>
      <w:r w:rsidRPr="009870A4">
        <w:rPr>
          <w:rFonts w:cs="Arial"/>
          <w:spacing w:val="-2"/>
          <w:lang w:val="fr-FR"/>
        </w:rPr>
        <w:t>t</w:t>
      </w:r>
      <w:r w:rsidRPr="009870A4">
        <w:rPr>
          <w:rFonts w:cs="Arial"/>
          <w:lang w:val="fr-FR"/>
        </w:rPr>
        <w:t>ion.</w:t>
      </w:r>
    </w:p>
    <w:p w14:paraId="6D1B4C16" w14:textId="5F7BB7C5" w:rsidR="00451E8E" w:rsidRDefault="00451E8E" w:rsidP="00824DE2">
      <w:pPr>
        <w:pStyle w:val="Corpsdetexte"/>
        <w:spacing w:before="8" w:line="206" w:lineRule="exact"/>
        <w:ind w:left="0" w:right="-14"/>
        <w:jc w:val="both"/>
        <w:rPr>
          <w:rFonts w:cs="Arial"/>
          <w:lang w:val="fr-FR"/>
        </w:rPr>
      </w:pPr>
    </w:p>
    <w:p w14:paraId="2845F6F4" w14:textId="4A820DEB" w:rsidR="00451E8E" w:rsidRDefault="00451E8E" w:rsidP="00824DE2">
      <w:pPr>
        <w:pStyle w:val="Corpsdetexte"/>
        <w:spacing w:before="8" w:line="206" w:lineRule="exact"/>
        <w:ind w:left="0" w:right="-14"/>
        <w:jc w:val="both"/>
        <w:rPr>
          <w:rFonts w:cs="Arial"/>
          <w:lang w:val="fr-FR"/>
        </w:rPr>
      </w:pPr>
      <w:r>
        <w:rPr>
          <w:rFonts w:cs="Arial"/>
          <w:lang w:val="fr-FR"/>
        </w:rPr>
        <w:t>Toute personne bénéficiaire de la formation continue doit vérifier avant le début du stage quelles sont les modalités de sa couverture maladie et accident.</w:t>
      </w:r>
    </w:p>
    <w:p w14:paraId="7A5CDBE4" w14:textId="77777777" w:rsidR="00451E8E" w:rsidRPr="009870A4" w:rsidRDefault="00451E8E" w:rsidP="00824DE2">
      <w:pPr>
        <w:pStyle w:val="Corpsdetexte"/>
        <w:spacing w:before="8" w:line="206" w:lineRule="exact"/>
        <w:ind w:left="0" w:right="-14"/>
        <w:jc w:val="both"/>
        <w:rPr>
          <w:rFonts w:cs="Arial"/>
          <w:lang w:val="fr-FR"/>
        </w:rPr>
      </w:pPr>
    </w:p>
    <w:p w14:paraId="25FD1F2F" w14:textId="77777777" w:rsidR="00CE42A7" w:rsidRPr="009870A4" w:rsidRDefault="00013E83" w:rsidP="00824DE2">
      <w:pPr>
        <w:pStyle w:val="Corpsdetexte"/>
        <w:spacing w:line="203" w:lineRule="exact"/>
        <w:ind w:left="0" w:right="-14"/>
        <w:jc w:val="both"/>
        <w:rPr>
          <w:rFonts w:cs="Arial"/>
          <w:lang w:val="fr-FR"/>
        </w:rPr>
      </w:pPr>
      <w:r w:rsidRPr="009870A4">
        <w:rPr>
          <w:rFonts w:cs="Arial"/>
          <w:spacing w:val="-4"/>
          <w:u w:val="single" w:color="000000"/>
          <w:lang w:val="fr-FR"/>
        </w:rPr>
        <w:t>M</w:t>
      </w:r>
      <w:r w:rsidRPr="009870A4">
        <w:rPr>
          <w:rFonts w:cs="Arial"/>
          <w:u w:val="single" w:color="000000"/>
          <w:lang w:val="fr-FR"/>
        </w:rPr>
        <w:t>aladie</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5"/>
          <w:lang w:val="fr-FR"/>
        </w:rPr>
        <w:t xml:space="preserve"> </w:t>
      </w:r>
      <w:r w:rsidR="00783861" w:rsidRPr="009870A4">
        <w:rPr>
          <w:rFonts w:cs="Arial"/>
          <w:lang w:val="fr-FR"/>
        </w:rPr>
        <w:t>stagiaire</w:t>
      </w:r>
      <w:r w:rsidRPr="009870A4">
        <w:rPr>
          <w:rFonts w:cs="Arial"/>
          <w:spacing w:val="5"/>
          <w:lang w:val="fr-FR"/>
        </w:rPr>
        <w:t xml:space="preserve"> </w:t>
      </w:r>
      <w:r w:rsidRPr="009870A4">
        <w:rPr>
          <w:rFonts w:cs="Arial"/>
          <w:lang w:val="fr-FR"/>
        </w:rPr>
        <w:t>q</w:t>
      </w:r>
      <w:r w:rsidRPr="009870A4">
        <w:rPr>
          <w:rFonts w:cs="Arial"/>
          <w:spacing w:val="-2"/>
          <w:lang w:val="fr-FR"/>
        </w:rPr>
        <w:t>u</w:t>
      </w:r>
      <w:r w:rsidRPr="009870A4">
        <w:rPr>
          <w:rFonts w:cs="Arial"/>
          <w:lang w:val="fr-FR"/>
        </w:rPr>
        <w:t>i</w:t>
      </w:r>
      <w:r w:rsidRPr="009870A4">
        <w:rPr>
          <w:rFonts w:cs="Arial"/>
          <w:spacing w:val="5"/>
          <w:lang w:val="fr-FR"/>
        </w:rPr>
        <w:t xml:space="preserve"> </w:t>
      </w:r>
      <w:r w:rsidRPr="009870A4">
        <w:rPr>
          <w:rFonts w:cs="Arial"/>
          <w:lang w:val="fr-FR"/>
        </w:rPr>
        <w:t>ne</w:t>
      </w:r>
      <w:r w:rsidRPr="009870A4">
        <w:rPr>
          <w:rFonts w:cs="Arial"/>
          <w:spacing w:val="7"/>
          <w:lang w:val="fr-FR"/>
        </w:rPr>
        <w:t xml:space="preserve"> </w:t>
      </w:r>
      <w:r w:rsidRPr="009870A4">
        <w:rPr>
          <w:rFonts w:cs="Arial"/>
          <w:spacing w:val="-3"/>
          <w:lang w:val="fr-FR"/>
        </w:rPr>
        <w:t>r</w:t>
      </w:r>
      <w:r w:rsidRPr="009870A4">
        <w:rPr>
          <w:rFonts w:cs="Arial"/>
          <w:lang w:val="fr-FR"/>
        </w:rPr>
        <w:t>elè</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7"/>
          <w:lang w:val="fr-FR"/>
        </w:rPr>
        <w:t xml:space="preserve"> </w:t>
      </w:r>
      <w:r w:rsidRPr="009870A4">
        <w:rPr>
          <w:rFonts w:cs="Arial"/>
          <w:spacing w:val="-3"/>
          <w:lang w:val="fr-FR"/>
        </w:rPr>
        <w:t>r</w:t>
      </w:r>
      <w:r w:rsidRPr="009870A4">
        <w:rPr>
          <w:rFonts w:cs="Arial"/>
          <w:spacing w:val="-2"/>
          <w:lang w:val="fr-FR"/>
        </w:rPr>
        <w:t>é</w:t>
      </w:r>
      <w:r w:rsidRPr="009870A4">
        <w:rPr>
          <w:rFonts w:cs="Arial"/>
          <w:lang w:val="fr-FR"/>
        </w:rPr>
        <w:t>gi</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a</w:t>
      </w:r>
      <w:r w:rsidRPr="009870A4">
        <w:rPr>
          <w:rFonts w:cs="Arial"/>
          <w:spacing w:val="-2"/>
          <w:lang w:val="fr-FR"/>
        </w:rPr>
        <w:t>v</w:t>
      </w:r>
      <w:r w:rsidRPr="009870A4">
        <w:rPr>
          <w:rFonts w:cs="Arial"/>
          <w:lang w:val="fr-FR"/>
        </w:rPr>
        <w:t>ant</w:t>
      </w:r>
      <w:r w:rsidRPr="009870A4">
        <w:rPr>
          <w:rFonts w:cs="Arial"/>
          <w:spacing w:val="5"/>
          <w:lang w:val="fr-FR"/>
        </w:rPr>
        <w:t xml:space="preserve"> </w:t>
      </w:r>
      <w:r w:rsidRPr="009870A4">
        <w:rPr>
          <w:rFonts w:cs="Arial"/>
          <w:spacing w:val="-2"/>
          <w:lang w:val="fr-FR"/>
        </w:rPr>
        <w:t>s</w:t>
      </w:r>
      <w:r w:rsidRPr="009870A4">
        <w:rPr>
          <w:rFonts w:cs="Arial"/>
          <w:lang w:val="fr-FR"/>
        </w:rPr>
        <w:t>on</w:t>
      </w:r>
      <w:r w:rsidRPr="009870A4">
        <w:rPr>
          <w:rFonts w:cs="Arial"/>
          <w:spacing w:val="5"/>
          <w:lang w:val="fr-FR"/>
        </w:rPr>
        <w:t xml:space="preserve"> </w:t>
      </w:r>
      <w:r w:rsidRPr="009870A4">
        <w:rPr>
          <w:rFonts w:cs="Arial"/>
          <w:lang w:val="fr-FR"/>
        </w:rPr>
        <w:t>e</w:t>
      </w:r>
      <w:r w:rsidRPr="009870A4">
        <w:rPr>
          <w:rFonts w:cs="Arial"/>
          <w:spacing w:val="11"/>
          <w:lang w:val="fr-FR"/>
        </w:rPr>
        <w:t>n</w:t>
      </w:r>
      <w:r w:rsidRPr="009870A4">
        <w:rPr>
          <w:rFonts w:cs="Arial"/>
          <w:lang w:val="fr-FR"/>
        </w:rPr>
        <w:t>t</w:t>
      </w:r>
      <w:r w:rsidRPr="009870A4">
        <w:rPr>
          <w:rFonts w:cs="Arial"/>
          <w:spacing w:val="-2"/>
          <w:lang w:val="fr-FR"/>
        </w:rPr>
        <w:t>r</w:t>
      </w:r>
      <w:r w:rsidRPr="009870A4">
        <w:rPr>
          <w:rFonts w:cs="Arial"/>
          <w:lang w:val="fr-FR"/>
        </w:rPr>
        <w:t>ée</w:t>
      </w:r>
      <w:r w:rsidRPr="009870A4">
        <w:rPr>
          <w:rFonts w:cs="Arial"/>
          <w:spacing w:val="5"/>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5"/>
          <w:lang w:val="fr-FR"/>
        </w:rPr>
        <w:t xml:space="preserve"> </w:t>
      </w:r>
      <w:r w:rsidRPr="009870A4">
        <w:rPr>
          <w:rFonts w:cs="Arial"/>
          <w:lang w:val="fr-FR"/>
        </w:rPr>
        <w:t>do</w:t>
      </w:r>
      <w:r w:rsidRPr="009870A4">
        <w:rPr>
          <w:rFonts w:cs="Arial"/>
          <w:spacing w:val="-2"/>
          <w:lang w:val="fr-FR"/>
        </w:rPr>
        <w:t>i</w:t>
      </w:r>
      <w:r w:rsidRPr="009870A4">
        <w:rPr>
          <w:rFonts w:cs="Arial"/>
          <w:lang w:val="fr-FR"/>
        </w:rPr>
        <w:t>t</w:t>
      </w:r>
      <w:r w:rsidR="00F4301D" w:rsidRPr="009870A4">
        <w:rPr>
          <w:rFonts w:cs="Arial"/>
          <w:lang w:val="fr-FR"/>
        </w:rPr>
        <w:t xml:space="preserve"> </w:t>
      </w:r>
      <w:r w:rsidRPr="009870A4">
        <w:rPr>
          <w:rFonts w:cs="Arial"/>
          <w:spacing w:val="-2"/>
          <w:lang w:val="fr-FR"/>
        </w:rPr>
        <w:t>v</w:t>
      </w:r>
      <w:r w:rsidRPr="009870A4">
        <w:rPr>
          <w:rFonts w:cs="Arial"/>
          <w:lang w:val="fr-FR"/>
        </w:rPr>
        <w:t>érif</w:t>
      </w:r>
      <w:r w:rsidRPr="009870A4">
        <w:rPr>
          <w:rFonts w:cs="Arial"/>
          <w:spacing w:val="1"/>
          <w:lang w:val="fr-FR"/>
        </w:rPr>
        <w:t>i</w:t>
      </w:r>
      <w:r w:rsidRPr="009870A4">
        <w:rPr>
          <w:rFonts w:cs="Arial"/>
          <w:lang w:val="fr-FR"/>
        </w:rPr>
        <w:t>er</w:t>
      </w:r>
      <w:r w:rsidRPr="009870A4">
        <w:rPr>
          <w:rFonts w:cs="Arial"/>
          <w:spacing w:val="2"/>
          <w:lang w:val="fr-FR"/>
        </w:rPr>
        <w:t xml:space="preserve"> </w:t>
      </w:r>
      <w:r w:rsidRPr="009870A4">
        <w:rPr>
          <w:rFonts w:cs="Arial"/>
          <w:spacing w:val="-2"/>
          <w:lang w:val="fr-FR"/>
        </w:rPr>
        <w:t>q</w:t>
      </w:r>
      <w:r w:rsidRPr="009870A4">
        <w:rPr>
          <w:rFonts w:cs="Arial"/>
          <w:lang w:val="fr-FR"/>
        </w:rPr>
        <w:t>u’</w:t>
      </w:r>
      <w:r w:rsidRPr="009870A4">
        <w:rPr>
          <w:rFonts w:cs="Arial"/>
          <w:spacing w:val="-2"/>
          <w:lang w:val="fr-FR"/>
        </w:rPr>
        <w:t>i</w:t>
      </w:r>
      <w:r w:rsidRPr="009870A4">
        <w:rPr>
          <w:rFonts w:cs="Arial"/>
          <w:lang w:val="fr-FR"/>
        </w:rPr>
        <w:t>l</w:t>
      </w:r>
      <w:r w:rsidRPr="009870A4">
        <w:rPr>
          <w:rFonts w:cs="Arial"/>
          <w:spacing w:val="3"/>
          <w:lang w:val="fr-FR"/>
        </w:rPr>
        <w:t xml:space="preserve"> </w:t>
      </w:r>
      <w:r w:rsidRPr="009870A4">
        <w:rPr>
          <w:rFonts w:cs="Arial"/>
          <w:spacing w:val="-2"/>
          <w:lang w:val="fr-FR"/>
        </w:rPr>
        <w:t>b</w:t>
      </w:r>
      <w:r w:rsidRPr="009870A4">
        <w:rPr>
          <w:rFonts w:cs="Arial"/>
          <w:lang w:val="fr-FR"/>
        </w:rPr>
        <w:t>éné</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b</w:t>
      </w:r>
      <w:r w:rsidRPr="009870A4">
        <w:rPr>
          <w:rFonts w:cs="Arial"/>
          <w:lang w:val="fr-FR"/>
        </w:rPr>
        <w:t xml:space="preserve">ien de </w:t>
      </w:r>
      <w:r w:rsidRPr="009870A4">
        <w:rPr>
          <w:rFonts w:cs="Arial"/>
          <w:spacing w:val="-2"/>
          <w:lang w:val="fr-FR"/>
        </w:rPr>
        <w:t>l</w:t>
      </w:r>
      <w:r w:rsidRPr="009870A4">
        <w:rPr>
          <w:rFonts w:cs="Arial"/>
          <w:lang w:val="fr-FR"/>
        </w:rPr>
        <w:t>a</w:t>
      </w:r>
      <w:r w:rsidRPr="009870A4">
        <w:rPr>
          <w:rFonts w:cs="Arial"/>
          <w:spacing w:val="3"/>
          <w:lang w:val="fr-FR"/>
        </w:rPr>
        <w:t xml:space="preserve"> </w:t>
      </w:r>
      <w:r w:rsidRPr="009870A4">
        <w:rPr>
          <w:rFonts w:cs="Arial"/>
          <w:lang w:val="fr-FR"/>
        </w:rPr>
        <w:t>pro</w:t>
      </w:r>
      <w:r w:rsidRPr="009870A4">
        <w:rPr>
          <w:rFonts w:cs="Arial"/>
          <w:spacing w:val="-2"/>
          <w:lang w:val="fr-FR"/>
        </w:rPr>
        <w:t>t</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 xml:space="preserve">ion </w:t>
      </w:r>
      <w:r w:rsidRPr="009870A4">
        <w:rPr>
          <w:rFonts w:cs="Arial"/>
          <w:spacing w:val="1"/>
          <w:lang w:val="fr-FR"/>
        </w:rPr>
        <w:t>m</w:t>
      </w:r>
      <w:r w:rsidRPr="009870A4">
        <w:rPr>
          <w:rFonts w:cs="Arial"/>
          <w:spacing w:val="-2"/>
          <w:lang w:val="fr-FR"/>
        </w:rPr>
        <w:t>a</w:t>
      </w:r>
      <w:r w:rsidRPr="009870A4">
        <w:rPr>
          <w:rFonts w:cs="Arial"/>
          <w:lang w:val="fr-FR"/>
        </w:rPr>
        <w:t>lad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spacing w:val="-2"/>
          <w:lang w:val="fr-FR"/>
        </w:rPr>
        <w:t>u</w:t>
      </w:r>
      <w:r w:rsidRPr="009870A4">
        <w:rPr>
          <w:rFonts w:cs="Arial"/>
          <w:lang w:val="fr-FR"/>
        </w:rPr>
        <w:t>ni</w:t>
      </w:r>
      <w:r w:rsidRPr="009870A4">
        <w:rPr>
          <w:rFonts w:cs="Arial"/>
          <w:spacing w:val="-2"/>
          <w:lang w:val="fr-FR"/>
        </w:rPr>
        <w:t>v</w:t>
      </w:r>
      <w:r w:rsidRPr="009870A4">
        <w:rPr>
          <w:rFonts w:cs="Arial"/>
          <w:lang w:val="fr-FR"/>
        </w:rPr>
        <w:t>er</w:t>
      </w:r>
      <w:r w:rsidRPr="009870A4">
        <w:rPr>
          <w:rFonts w:cs="Arial"/>
          <w:spacing w:val="1"/>
          <w:lang w:val="fr-FR"/>
        </w:rPr>
        <w:t>s</w:t>
      </w:r>
      <w:r w:rsidRPr="009870A4">
        <w:rPr>
          <w:rFonts w:cs="Arial"/>
          <w:spacing w:val="-2"/>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3"/>
          <w:lang w:val="fr-FR"/>
        </w:rPr>
        <w:t xml:space="preserve"> </w:t>
      </w:r>
      <w:r w:rsidRPr="009870A4">
        <w:rPr>
          <w:rFonts w:cs="Arial"/>
          <w:lang w:val="fr-FR"/>
        </w:rPr>
        <w:t>aup</w:t>
      </w:r>
      <w:r w:rsidRPr="009870A4">
        <w:rPr>
          <w:rFonts w:cs="Arial"/>
          <w:spacing w:val="-3"/>
          <w:lang w:val="fr-FR"/>
        </w:rPr>
        <w:t>r</w:t>
      </w:r>
      <w:r w:rsidRPr="009870A4">
        <w:rPr>
          <w:rFonts w:cs="Arial"/>
          <w:lang w:val="fr-FR"/>
        </w:rPr>
        <w:t>ès</w:t>
      </w:r>
      <w:r w:rsidRPr="009870A4">
        <w:rPr>
          <w:rFonts w:cs="Arial"/>
          <w:spacing w:val="1"/>
          <w:lang w:val="fr-FR"/>
        </w:rPr>
        <w:t xml:space="preserve"> </w:t>
      </w:r>
      <w:r w:rsidRPr="009870A4">
        <w:rPr>
          <w:rFonts w:cs="Arial"/>
          <w:lang w:val="fr-FR"/>
        </w:rPr>
        <w:t xml:space="preserve">de </w:t>
      </w:r>
      <w:r w:rsidRPr="009870A4">
        <w:rPr>
          <w:rFonts w:cs="Arial"/>
          <w:spacing w:val="1"/>
          <w:lang w:val="fr-FR"/>
        </w:rPr>
        <w:t>l</w:t>
      </w:r>
      <w:r w:rsidRPr="009870A4">
        <w:rPr>
          <w:rFonts w:cs="Arial"/>
          <w:lang w:val="fr-FR"/>
        </w:rPr>
        <w:t xml:space="preserve">a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 xml:space="preserve">e </w:t>
      </w:r>
      <w:r w:rsidRPr="009870A4">
        <w:rPr>
          <w:rFonts w:cs="Arial"/>
          <w:spacing w:val="1"/>
          <w:lang w:val="fr-FR"/>
        </w:rPr>
        <w:t>m</w:t>
      </w:r>
      <w:r w:rsidRPr="009870A4">
        <w:rPr>
          <w:rFonts w:cs="Arial"/>
          <w:lang w:val="fr-FR"/>
        </w:rPr>
        <w:t>a</w:t>
      </w:r>
      <w:r w:rsidRPr="009870A4">
        <w:rPr>
          <w:rFonts w:cs="Arial"/>
          <w:spacing w:val="-2"/>
          <w:lang w:val="fr-FR"/>
        </w:rPr>
        <w:t>l</w:t>
      </w:r>
      <w:r w:rsidRPr="009870A4">
        <w:rPr>
          <w:rFonts w:cs="Arial"/>
          <w:lang w:val="fr-FR"/>
        </w:rPr>
        <w:t>ad</w:t>
      </w:r>
      <w:r w:rsidRPr="009870A4">
        <w:rPr>
          <w:rFonts w:cs="Arial"/>
          <w:spacing w:val="-2"/>
          <w:lang w:val="fr-FR"/>
        </w:rPr>
        <w:t>i</w:t>
      </w:r>
      <w:r w:rsidRPr="009870A4">
        <w:rPr>
          <w:rFonts w:cs="Arial"/>
          <w:lang w:val="fr-FR"/>
        </w:rPr>
        <w:t>e</w:t>
      </w:r>
      <w:r w:rsidRPr="009870A4">
        <w:rPr>
          <w:rFonts w:cs="Arial"/>
          <w:spacing w:val="3"/>
          <w:lang w:val="fr-FR"/>
        </w:rPr>
        <w:t xml:space="preserve"> </w:t>
      </w:r>
      <w:r w:rsidRPr="009870A4">
        <w:rPr>
          <w:rFonts w:cs="Arial"/>
          <w:lang w:val="fr-FR"/>
        </w:rPr>
        <w:t xml:space="preserve">de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3"/>
          <w:lang w:val="fr-FR"/>
        </w:rPr>
        <w:t xml:space="preserve"> </w:t>
      </w:r>
      <w:r w:rsidRPr="009870A4">
        <w:rPr>
          <w:rFonts w:cs="Arial"/>
          <w:spacing w:val="-2"/>
          <w:lang w:val="fr-FR"/>
        </w:rPr>
        <w:t>l</w:t>
      </w:r>
      <w:r w:rsidRPr="009870A4">
        <w:rPr>
          <w:rFonts w:cs="Arial"/>
          <w:lang w:val="fr-FR"/>
        </w:rPr>
        <w:t>ieu de</w:t>
      </w:r>
      <w:r w:rsidRPr="009870A4">
        <w:rPr>
          <w:rFonts w:cs="Arial"/>
          <w:spacing w:val="3"/>
          <w:lang w:val="fr-FR"/>
        </w:rPr>
        <w:t xml:space="preserve"> </w:t>
      </w:r>
      <w:r w:rsidRPr="009870A4">
        <w:rPr>
          <w:rFonts w:cs="Arial"/>
          <w:spacing w:val="-3"/>
          <w:lang w:val="fr-FR"/>
        </w:rPr>
        <w:t>r</w:t>
      </w:r>
      <w:r w:rsidRPr="009870A4">
        <w:rPr>
          <w:rFonts w:cs="Arial"/>
          <w:lang w:val="fr-FR"/>
        </w:rPr>
        <w:t>é</w:t>
      </w:r>
      <w:r w:rsidRPr="009870A4">
        <w:rPr>
          <w:rFonts w:cs="Arial"/>
          <w:spacing w:val="15"/>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 xml:space="preserve">e et </w:t>
      </w:r>
      <w:r w:rsidRPr="009870A4">
        <w:rPr>
          <w:rFonts w:cs="Arial"/>
          <w:spacing w:val="1"/>
          <w:lang w:val="fr-FR"/>
        </w:rPr>
        <w:t>s</w:t>
      </w:r>
      <w:r w:rsidRPr="009870A4">
        <w:rPr>
          <w:rFonts w:cs="Arial"/>
          <w:lang w:val="fr-FR"/>
        </w:rPr>
        <w:t>o</w:t>
      </w:r>
      <w:r w:rsidRPr="009870A4">
        <w:rPr>
          <w:rFonts w:cs="Arial"/>
          <w:spacing w:val="-2"/>
          <w:lang w:val="fr-FR"/>
        </w:rPr>
        <w:t>u</w:t>
      </w:r>
      <w:r w:rsidRPr="009870A4">
        <w:rPr>
          <w:rFonts w:cs="Arial"/>
          <w:spacing w:val="1"/>
          <w:lang w:val="fr-FR"/>
        </w:rPr>
        <w:t>sc</w:t>
      </w:r>
      <w:r w:rsidRPr="009870A4">
        <w:rPr>
          <w:rFonts w:cs="Arial"/>
          <w:lang w:val="fr-FR"/>
        </w:rPr>
        <w:t>ri</w:t>
      </w:r>
      <w:r w:rsidRPr="009870A4">
        <w:rPr>
          <w:rFonts w:cs="Arial"/>
          <w:spacing w:val="-3"/>
          <w:lang w:val="fr-FR"/>
        </w:rPr>
        <w:t>r</w:t>
      </w:r>
      <w:r w:rsidRPr="009870A4">
        <w:rPr>
          <w:rFonts w:cs="Arial"/>
          <w:lang w:val="fr-FR"/>
        </w:rPr>
        <w:t>e</w:t>
      </w:r>
      <w:r w:rsidRPr="009870A4">
        <w:rPr>
          <w:rFonts w:cs="Arial"/>
          <w:spacing w:val="-9"/>
          <w:lang w:val="fr-FR"/>
        </w:rPr>
        <w:t xml:space="preserve"> </w:t>
      </w:r>
      <w:r w:rsidRPr="009870A4">
        <w:rPr>
          <w:rFonts w:cs="Arial"/>
          <w:spacing w:val="-2"/>
          <w:lang w:val="fr-FR"/>
        </w:rPr>
        <w:t>u</w:t>
      </w:r>
      <w:r w:rsidRPr="009870A4">
        <w:rPr>
          <w:rFonts w:cs="Arial"/>
          <w:lang w:val="fr-FR"/>
        </w:rPr>
        <w:t>ne</w:t>
      </w:r>
      <w:r w:rsidRPr="009870A4">
        <w:rPr>
          <w:rFonts w:cs="Arial"/>
          <w:spacing w:val="-9"/>
          <w:lang w:val="fr-FR"/>
        </w:rPr>
        <w:t xml:space="preserve"> </w:t>
      </w:r>
      <w:r w:rsidRPr="009870A4">
        <w:rPr>
          <w:rFonts w:cs="Arial"/>
          <w:spacing w:val="-2"/>
          <w:lang w:val="fr-FR"/>
        </w:rPr>
        <w:t>a</w:t>
      </w:r>
      <w:r w:rsidRPr="009870A4">
        <w:rPr>
          <w:rFonts w:cs="Arial"/>
          <w:spacing w:val="1"/>
          <w:lang w:val="fr-FR"/>
        </w:rPr>
        <w:t>s</w:t>
      </w:r>
      <w:r w:rsidRPr="009870A4">
        <w:rPr>
          <w:rFonts w:cs="Arial"/>
          <w:spacing w:val="-2"/>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9"/>
          <w:lang w:val="fr-FR"/>
        </w:rPr>
        <w:t xml:space="preserve"> </w:t>
      </w:r>
      <w:r w:rsidRPr="009870A4">
        <w:rPr>
          <w:rFonts w:cs="Arial"/>
          <w:spacing w:val="-2"/>
          <w:lang w:val="fr-FR"/>
        </w:rPr>
        <w:t>v</w:t>
      </w:r>
      <w:r w:rsidRPr="009870A4">
        <w:rPr>
          <w:rFonts w:cs="Arial"/>
          <w:lang w:val="fr-FR"/>
        </w:rPr>
        <w:t>o</w:t>
      </w:r>
      <w:r w:rsidRPr="009870A4">
        <w:rPr>
          <w:rFonts w:cs="Arial"/>
          <w:spacing w:val="-2"/>
          <w:lang w:val="fr-FR"/>
        </w:rPr>
        <w:t>l</w:t>
      </w:r>
      <w:r w:rsidRPr="009870A4">
        <w:rPr>
          <w:rFonts w:cs="Arial"/>
          <w:lang w:val="fr-FR"/>
        </w:rPr>
        <w:t>o</w:t>
      </w:r>
      <w:r w:rsidRPr="009870A4">
        <w:rPr>
          <w:rFonts w:cs="Arial"/>
          <w:spacing w:val="-2"/>
          <w:lang w:val="fr-FR"/>
        </w:rPr>
        <w:t>n</w:t>
      </w:r>
      <w:r w:rsidRPr="009870A4">
        <w:rPr>
          <w:rFonts w:cs="Arial"/>
          <w:lang w:val="fr-FR"/>
        </w:rPr>
        <w:t>taire</w:t>
      </w:r>
      <w:r w:rsidRPr="009870A4">
        <w:rPr>
          <w:rFonts w:cs="Arial"/>
          <w:spacing w:val="-12"/>
          <w:lang w:val="fr-FR"/>
        </w:rPr>
        <w:t xml:space="preserve"> </w:t>
      </w:r>
      <w:r w:rsidRPr="009870A4">
        <w:rPr>
          <w:rFonts w:cs="Arial"/>
          <w:lang w:val="fr-FR"/>
        </w:rPr>
        <w:t>in</w:t>
      </w:r>
      <w:r w:rsidRPr="009870A4">
        <w:rPr>
          <w:rFonts w:cs="Arial"/>
          <w:spacing w:val="-2"/>
          <w:lang w:val="fr-FR"/>
        </w:rPr>
        <w:t>d</w:t>
      </w:r>
      <w:r w:rsidRPr="009870A4">
        <w:rPr>
          <w:rFonts w:cs="Arial"/>
          <w:lang w:val="fr-FR"/>
        </w:rPr>
        <w:t>i</w:t>
      </w:r>
      <w:r w:rsidRPr="009870A4">
        <w:rPr>
          <w:rFonts w:cs="Arial"/>
          <w:spacing w:val="-2"/>
          <w:lang w:val="fr-FR"/>
        </w:rPr>
        <w:t>v</w:t>
      </w:r>
      <w:r w:rsidRPr="009870A4">
        <w:rPr>
          <w:rFonts w:cs="Arial"/>
          <w:lang w:val="fr-FR"/>
        </w:rPr>
        <w:t>idu</w:t>
      </w:r>
      <w:r w:rsidRPr="009870A4">
        <w:rPr>
          <w:rFonts w:cs="Arial"/>
          <w:spacing w:val="-2"/>
          <w:lang w:val="fr-FR"/>
        </w:rPr>
        <w:t>e</w:t>
      </w:r>
      <w:r w:rsidRPr="009870A4">
        <w:rPr>
          <w:rFonts w:cs="Arial"/>
          <w:lang w:val="fr-FR"/>
        </w:rPr>
        <w:t>lle</w:t>
      </w:r>
      <w:r w:rsidRPr="009870A4">
        <w:rPr>
          <w:rFonts w:cs="Arial"/>
          <w:spacing w:val="-12"/>
          <w:lang w:val="fr-FR"/>
        </w:rPr>
        <w:t xml:space="preserve"> </w:t>
      </w:r>
      <w:r w:rsidRPr="009870A4">
        <w:rPr>
          <w:rFonts w:cs="Arial"/>
          <w:lang w:val="fr-FR"/>
        </w:rPr>
        <w:t>le</w:t>
      </w:r>
      <w:r w:rsidRPr="009870A4">
        <w:rPr>
          <w:rFonts w:cs="Arial"/>
          <w:spacing w:val="-12"/>
          <w:lang w:val="fr-FR"/>
        </w:rPr>
        <w:t xml:space="preserve"> </w:t>
      </w:r>
      <w:r w:rsidRPr="009870A4">
        <w:rPr>
          <w:rFonts w:cs="Arial"/>
          <w:spacing w:val="1"/>
          <w:lang w:val="fr-FR"/>
        </w:rPr>
        <w:t>c</w:t>
      </w:r>
      <w:r w:rsidRPr="009870A4">
        <w:rPr>
          <w:rFonts w:cs="Arial"/>
          <w:lang w:val="fr-FR"/>
        </w:rPr>
        <w:t>ou</w:t>
      </w:r>
      <w:r w:rsidRPr="009870A4">
        <w:rPr>
          <w:rFonts w:cs="Arial"/>
          <w:spacing w:val="-2"/>
          <w:lang w:val="fr-FR"/>
        </w:rPr>
        <w:t>v</w:t>
      </w:r>
      <w:r w:rsidRPr="009870A4">
        <w:rPr>
          <w:rFonts w:cs="Arial"/>
          <w:lang w:val="fr-FR"/>
        </w:rPr>
        <w:t>ra</w:t>
      </w:r>
      <w:r w:rsidRPr="009870A4">
        <w:rPr>
          <w:rFonts w:cs="Arial"/>
          <w:spacing w:val="-2"/>
          <w:lang w:val="fr-FR"/>
        </w:rPr>
        <w:t>n</w:t>
      </w:r>
      <w:r w:rsidRPr="009870A4">
        <w:rPr>
          <w:rFonts w:cs="Arial"/>
          <w:lang w:val="fr-FR"/>
        </w:rPr>
        <w:t>t</w:t>
      </w:r>
      <w:r w:rsidRPr="009870A4">
        <w:rPr>
          <w:rFonts w:cs="Arial"/>
          <w:spacing w:val="-9"/>
          <w:lang w:val="fr-FR"/>
        </w:rPr>
        <w:t xml:space="preserve"> </w:t>
      </w:r>
      <w:r w:rsidRPr="009870A4">
        <w:rPr>
          <w:rFonts w:cs="Arial"/>
          <w:lang w:val="fr-FR"/>
        </w:rPr>
        <w:t>au</w:t>
      </w:r>
      <w:r w:rsidRPr="009870A4">
        <w:rPr>
          <w:rFonts w:cs="Arial"/>
          <w:spacing w:val="-11"/>
          <w:lang w:val="fr-FR"/>
        </w:rPr>
        <w:t xml:space="preserve"> </w:t>
      </w:r>
      <w:r w:rsidRPr="009870A4">
        <w:rPr>
          <w:rFonts w:cs="Arial"/>
          <w:lang w:val="fr-FR"/>
        </w:rPr>
        <w:t>t</w:t>
      </w:r>
      <w:r w:rsidRPr="009870A4">
        <w:rPr>
          <w:rFonts w:cs="Arial"/>
          <w:spacing w:val="1"/>
          <w:lang w:val="fr-FR"/>
        </w:rPr>
        <w:t>i</w:t>
      </w:r>
      <w:r w:rsidRPr="009870A4">
        <w:rPr>
          <w:rFonts w:cs="Arial"/>
          <w:lang w:val="fr-FR"/>
        </w:rPr>
        <w:t>tre</w:t>
      </w:r>
      <w:r w:rsidRPr="009870A4">
        <w:rPr>
          <w:rFonts w:cs="Arial"/>
          <w:spacing w:val="-11"/>
          <w:lang w:val="fr-FR"/>
        </w:rPr>
        <w:t xml:space="preserve"> </w:t>
      </w:r>
      <w:r w:rsidRPr="009870A4">
        <w:rPr>
          <w:rFonts w:cs="Arial"/>
          <w:lang w:val="fr-FR"/>
        </w:rPr>
        <w:t>des</w:t>
      </w:r>
      <w:r w:rsidRPr="009870A4">
        <w:rPr>
          <w:rFonts w:cs="Arial"/>
          <w:spacing w:val="-11"/>
          <w:lang w:val="fr-FR"/>
        </w:rPr>
        <w:t xml:space="preserve"> </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w:t>
      </w:r>
      <w:r w:rsidRPr="009870A4">
        <w:rPr>
          <w:rFonts w:cs="Arial"/>
          <w:spacing w:val="-2"/>
          <w:lang w:val="fr-FR"/>
        </w:rPr>
        <w:t>t</w:t>
      </w:r>
      <w:r w:rsidRPr="009870A4">
        <w:rPr>
          <w:rFonts w:cs="Arial"/>
          <w:lang w:val="fr-FR"/>
        </w:rPr>
        <w:t>s</w:t>
      </w:r>
      <w:r w:rsidRPr="009870A4">
        <w:rPr>
          <w:rFonts w:cs="Arial"/>
          <w:spacing w:val="-9"/>
          <w:lang w:val="fr-FR"/>
        </w:rPr>
        <w:t xml:space="preserve"> </w:t>
      </w:r>
      <w:r w:rsidRPr="009870A4">
        <w:rPr>
          <w:rFonts w:cs="Arial"/>
          <w:spacing w:val="-2"/>
          <w:lang w:val="fr-FR"/>
        </w:rPr>
        <w:t>d</w:t>
      </w:r>
      <w:r w:rsidRPr="009870A4">
        <w:rPr>
          <w:rFonts w:cs="Arial"/>
          <w:lang w:val="fr-FR"/>
        </w:rPr>
        <w:t>u</w:t>
      </w:r>
      <w:r w:rsidRPr="009870A4">
        <w:rPr>
          <w:rFonts w:cs="Arial"/>
          <w:spacing w:val="-9"/>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9"/>
          <w:lang w:val="fr-FR"/>
        </w:rPr>
        <w:t xml:space="preserve"> </w:t>
      </w:r>
      <w:r w:rsidRPr="009870A4">
        <w:rPr>
          <w:rFonts w:cs="Arial"/>
          <w:lang w:val="fr-FR"/>
        </w:rPr>
        <w:t>et</w:t>
      </w:r>
      <w:r w:rsidRPr="009870A4">
        <w:rPr>
          <w:rFonts w:cs="Arial"/>
          <w:spacing w:val="-3"/>
          <w:lang w:val="fr-FR"/>
        </w:rPr>
        <w:t xml:space="preserve"> </w:t>
      </w:r>
      <w:r w:rsidRPr="009870A4">
        <w:rPr>
          <w:rFonts w:cs="Arial"/>
          <w:lang w:val="fr-FR"/>
        </w:rPr>
        <w:t>des</w:t>
      </w:r>
      <w:r w:rsidRPr="009870A4">
        <w:rPr>
          <w:rFonts w:cs="Arial"/>
          <w:spacing w:val="-11"/>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la</w:t>
      </w:r>
      <w:r w:rsidRPr="009870A4">
        <w:rPr>
          <w:rFonts w:cs="Arial"/>
          <w:spacing w:val="-2"/>
          <w:lang w:val="fr-FR"/>
        </w:rPr>
        <w:t>d</w:t>
      </w:r>
      <w:r w:rsidRPr="009870A4">
        <w:rPr>
          <w:rFonts w:cs="Arial"/>
          <w:lang w:val="fr-FR"/>
        </w:rPr>
        <w:t>ies</w:t>
      </w:r>
      <w:r w:rsidRPr="009870A4">
        <w:rPr>
          <w:rFonts w:cs="Arial"/>
          <w:spacing w:val="-11"/>
          <w:lang w:val="fr-FR"/>
        </w:rPr>
        <w:t xml:space="preserve"> </w:t>
      </w:r>
      <w:r w:rsidRPr="009870A4">
        <w:rPr>
          <w:rFonts w:cs="Arial"/>
          <w:lang w:val="fr-FR"/>
        </w:rPr>
        <w:t>pro</w:t>
      </w:r>
      <w:r w:rsidRPr="009870A4">
        <w:rPr>
          <w:rFonts w:cs="Arial"/>
          <w:spacing w:val="-2"/>
          <w:lang w:val="fr-FR"/>
        </w:rPr>
        <w:t>f</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nne</w:t>
      </w:r>
      <w:r w:rsidRPr="009870A4">
        <w:rPr>
          <w:rFonts w:cs="Arial"/>
          <w:spacing w:val="-2"/>
          <w:lang w:val="fr-FR"/>
        </w:rPr>
        <w:t>l</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et</w:t>
      </w:r>
      <w:r w:rsidRPr="009870A4">
        <w:rPr>
          <w:rFonts w:cs="Arial"/>
          <w:spacing w:val="-9"/>
          <w:lang w:val="fr-FR"/>
        </w:rPr>
        <w:t xml:space="preserve"> </w:t>
      </w:r>
      <w:r w:rsidRPr="009870A4">
        <w:rPr>
          <w:rFonts w:cs="Arial"/>
          <w:lang w:val="fr-FR"/>
        </w:rPr>
        <w:t>f</w:t>
      </w:r>
      <w:r w:rsidRPr="009870A4">
        <w:rPr>
          <w:rFonts w:cs="Arial"/>
          <w:spacing w:val="-2"/>
          <w:lang w:val="fr-FR"/>
        </w:rPr>
        <w:t>o</w:t>
      </w:r>
      <w:r w:rsidRPr="009870A4">
        <w:rPr>
          <w:rFonts w:cs="Arial"/>
          <w:lang w:val="fr-FR"/>
        </w:rPr>
        <w:t>urni</w:t>
      </w:r>
      <w:r w:rsidRPr="009870A4">
        <w:rPr>
          <w:rFonts w:cs="Arial"/>
          <w:spacing w:val="-2"/>
          <w:lang w:val="fr-FR"/>
        </w:rPr>
        <w:t>r</w:t>
      </w:r>
      <w:r w:rsidRPr="009870A4">
        <w:rPr>
          <w:rFonts w:cs="Arial"/>
          <w:lang w:val="fr-FR"/>
        </w:rPr>
        <w:t>, à</w:t>
      </w:r>
      <w:r w:rsidRPr="009870A4">
        <w:rPr>
          <w:rFonts w:cs="Arial"/>
          <w:spacing w:val="1"/>
          <w:lang w:val="fr-FR"/>
        </w:rPr>
        <w:t xml:space="preserve"> </w:t>
      </w:r>
      <w:r w:rsidRPr="009870A4">
        <w:rPr>
          <w:rFonts w:cs="Arial"/>
          <w:lang w:val="fr-FR"/>
        </w:rPr>
        <w:t>l’</w:t>
      </w:r>
      <w:r w:rsidRPr="009870A4">
        <w:rPr>
          <w:rFonts w:cs="Arial"/>
          <w:spacing w:val="-2"/>
          <w:lang w:val="fr-FR"/>
        </w:rPr>
        <w:t>é</w:t>
      </w:r>
      <w:r w:rsidRPr="009870A4">
        <w:rPr>
          <w:rFonts w:cs="Arial"/>
          <w:lang w:val="fr-FR"/>
        </w:rPr>
        <w:t>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2"/>
          <w:lang w:val="fr-FR"/>
        </w:rPr>
        <w:t>m</w:t>
      </w:r>
      <w:r w:rsidRPr="009870A4">
        <w:rPr>
          <w:rFonts w:cs="Arial"/>
          <w:lang w:val="fr-FR"/>
        </w:rPr>
        <w:t>en</w:t>
      </w:r>
      <w:r w:rsidRPr="009870A4">
        <w:rPr>
          <w:rFonts w:cs="Arial"/>
          <w:spacing w:val="3"/>
          <w:lang w:val="fr-FR"/>
        </w:rPr>
        <w:t>t</w:t>
      </w:r>
      <w:r w:rsidRPr="009870A4">
        <w:rPr>
          <w:rFonts w:cs="Arial"/>
          <w:lang w:val="fr-FR"/>
        </w:rPr>
        <w:t xml:space="preserve">, </w:t>
      </w:r>
      <w:r w:rsidRPr="009870A4">
        <w:rPr>
          <w:rFonts w:cs="Arial"/>
          <w:spacing w:val="-2"/>
          <w:lang w:val="fr-FR"/>
        </w:rPr>
        <w:t>l</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u</w:t>
      </w:r>
      <w:r w:rsidRPr="009870A4">
        <w:rPr>
          <w:rFonts w:cs="Arial"/>
          <w:spacing w:val="-2"/>
          <w:lang w:val="fr-FR"/>
        </w:rPr>
        <w:t>v</w:t>
      </w:r>
      <w:r w:rsidRPr="009870A4">
        <w:rPr>
          <w:rFonts w:cs="Arial"/>
          <w:lang w:val="fr-FR"/>
        </w:rPr>
        <w:t>ertur</w:t>
      </w:r>
      <w:r w:rsidRPr="009870A4">
        <w:rPr>
          <w:rFonts w:cs="Arial"/>
          <w:spacing w:val="-2"/>
          <w:lang w:val="fr-FR"/>
        </w:rPr>
        <w:t>e</w:t>
      </w:r>
      <w:r w:rsidRPr="009870A4">
        <w:rPr>
          <w:rFonts w:cs="Arial"/>
          <w:lang w:val="fr-FR"/>
        </w:rPr>
        <w:t>.</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har</w:t>
      </w:r>
      <w:r w:rsidRPr="009870A4">
        <w:rPr>
          <w:rFonts w:cs="Arial"/>
          <w:spacing w:val="-2"/>
          <w:lang w:val="fr-FR"/>
        </w:rPr>
        <w:t>g</w:t>
      </w:r>
      <w:r w:rsidRPr="009870A4">
        <w:rPr>
          <w:rFonts w:cs="Arial"/>
          <w:lang w:val="fr-FR"/>
        </w:rPr>
        <w:t>e d</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1"/>
          <w:lang w:val="fr-FR"/>
        </w:rPr>
        <w:t>c</w:t>
      </w:r>
      <w:r w:rsidRPr="009870A4">
        <w:rPr>
          <w:rFonts w:cs="Arial"/>
          <w:lang w:val="fr-FR"/>
        </w:rPr>
        <w:t>ot</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spacing w:val="-2"/>
          <w:lang w:val="fr-FR"/>
        </w:rPr>
        <w:t>i</w:t>
      </w:r>
      <w:r w:rsidRPr="009870A4">
        <w:rPr>
          <w:rFonts w:cs="Arial"/>
          <w:lang w:val="fr-FR"/>
        </w:rPr>
        <w:t>n</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au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p>
    <w:p w14:paraId="548E7A76" w14:textId="312C6684" w:rsidR="00451E8E" w:rsidRDefault="00013E83" w:rsidP="00824DE2">
      <w:pPr>
        <w:pStyle w:val="Corpsdetexte"/>
        <w:spacing w:line="206" w:lineRule="exact"/>
        <w:ind w:left="0" w:right="-14"/>
        <w:jc w:val="both"/>
        <w:rPr>
          <w:rFonts w:cs="Arial"/>
          <w:lang w:val="fr-FR"/>
        </w:rPr>
      </w:pPr>
      <w:r w:rsidRPr="009870A4">
        <w:rPr>
          <w:rFonts w:cs="Arial"/>
          <w:u w:val="single" w:color="000000"/>
          <w:lang w:val="fr-FR"/>
        </w:rPr>
        <w:t>Ac</w:t>
      </w:r>
      <w:r w:rsidRPr="009870A4">
        <w:rPr>
          <w:rFonts w:cs="Arial"/>
          <w:spacing w:val="1"/>
          <w:u w:val="single" w:color="000000"/>
          <w:lang w:val="fr-FR"/>
        </w:rPr>
        <w:t>c</w:t>
      </w:r>
      <w:r w:rsidRPr="009870A4">
        <w:rPr>
          <w:rFonts w:cs="Arial"/>
          <w:spacing w:val="-2"/>
          <w:u w:val="single" w:color="000000"/>
          <w:lang w:val="fr-FR"/>
        </w:rPr>
        <w:t>i</w:t>
      </w:r>
      <w:r w:rsidRPr="009870A4">
        <w:rPr>
          <w:rFonts w:cs="Arial"/>
          <w:u w:val="single" w:color="000000"/>
          <w:lang w:val="fr-FR"/>
        </w:rPr>
        <w:t>den</w:t>
      </w:r>
      <w:r w:rsidRPr="009870A4">
        <w:rPr>
          <w:rFonts w:cs="Arial"/>
          <w:spacing w:val="-2"/>
          <w:u w:val="single" w:color="000000"/>
          <w:lang w:val="fr-FR"/>
        </w:rPr>
        <w:t>t</w:t>
      </w:r>
      <w:r w:rsidRPr="009870A4">
        <w:rPr>
          <w:rFonts w:cs="Arial"/>
          <w:u w:val="single" w:color="000000"/>
          <w:lang w:val="fr-FR"/>
        </w:rPr>
        <w:t>s</w:t>
      </w:r>
      <w:r w:rsidRPr="009870A4">
        <w:rPr>
          <w:rFonts w:cs="Arial"/>
          <w:spacing w:val="2"/>
          <w:u w:val="single" w:color="000000"/>
          <w:lang w:val="fr-FR"/>
        </w:rPr>
        <w:t xml:space="preserve"> </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spacing w:val="-2"/>
          <w:lang w:val="fr-FR"/>
        </w:rPr>
        <w:t>c</w:t>
      </w:r>
      <w:r w:rsidRPr="009870A4">
        <w:rPr>
          <w:rFonts w:cs="Arial"/>
          <w:lang w:val="fr-FR"/>
        </w:rPr>
        <w:t>as</w:t>
      </w:r>
      <w:r w:rsidRPr="009870A4">
        <w:rPr>
          <w:rFonts w:cs="Arial"/>
          <w:spacing w:val="-6"/>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id</w:t>
      </w:r>
      <w:r w:rsidRPr="009870A4">
        <w:rPr>
          <w:rFonts w:cs="Arial"/>
          <w:spacing w:val="-2"/>
          <w:lang w:val="fr-FR"/>
        </w:rPr>
        <w:t>e</w:t>
      </w:r>
      <w:r w:rsidRPr="009870A4">
        <w:rPr>
          <w:rFonts w:cs="Arial"/>
          <w:lang w:val="fr-FR"/>
        </w:rPr>
        <w:t>nt</w:t>
      </w:r>
      <w:r w:rsidRPr="009870A4">
        <w:rPr>
          <w:rFonts w:cs="Arial"/>
          <w:spacing w:val="-9"/>
          <w:lang w:val="fr-FR"/>
        </w:rPr>
        <w:t xml:space="preserve"> </w:t>
      </w:r>
      <w:r w:rsidRPr="009870A4">
        <w:rPr>
          <w:rFonts w:cs="Arial"/>
          <w:spacing w:val="1"/>
          <w:lang w:val="fr-FR"/>
        </w:rPr>
        <w:t>s</w:t>
      </w:r>
      <w:r w:rsidRPr="009870A4">
        <w:rPr>
          <w:rFonts w:cs="Arial"/>
          <w:lang w:val="fr-FR"/>
        </w:rPr>
        <w:t>ur</w:t>
      </w:r>
      <w:r w:rsidRPr="009870A4">
        <w:rPr>
          <w:rFonts w:cs="Arial"/>
          <w:spacing w:val="-2"/>
          <w:lang w:val="fr-FR"/>
        </w:rPr>
        <w:t>v</w:t>
      </w:r>
      <w:r w:rsidRPr="009870A4">
        <w:rPr>
          <w:rFonts w:cs="Arial"/>
          <w:lang w:val="fr-FR"/>
        </w:rPr>
        <w:t>ena</w:t>
      </w:r>
      <w:r w:rsidRPr="009870A4">
        <w:rPr>
          <w:rFonts w:cs="Arial"/>
          <w:spacing w:val="-2"/>
          <w:lang w:val="fr-FR"/>
        </w:rPr>
        <w:t>n</w:t>
      </w:r>
      <w:r w:rsidRPr="009870A4">
        <w:rPr>
          <w:rFonts w:cs="Arial"/>
          <w:lang w:val="fr-FR"/>
        </w:rPr>
        <w:t>t</w:t>
      </w:r>
      <w:r w:rsidRPr="009870A4">
        <w:rPr>
          <w:rFonts w:cs="Arial"/>
          <w:spacing w:val="-7"/>
          <w:lang w:val="fr-FR"/>
        </w:rPr>
        <w:t xml:space="preserve"> </w:t>
      </w:r>
      <w:r w:rsidRPr="009870A4">
        <w:rPr>
          <w:rFonts w:cs="Arial"/>
          <w:lang w:val="fr-FR"/>
        </w:rPr>
        <w:t>au</w:t>
      </w:r>
      <w:r w:rsidRPr="009870A4">
        <w:rPr>
          <w:rFonts w:cs="Arial"/>
          <w:spacing w:val="-4"/>
          <w:lang w:val="fr-FR"/>
        </w:rPr>
        <w:t xml:space="preserve"> </w:t>
      </w:r>
      <w:r w:rsidR="00783861" w:rsidRPr="009870A4">
        <w:rPr>
          <w:rFonts w:cs="Arial"/>
          <w:lang w:val="fr-FR"/>
        </w:rPr>
        <w:t>stagiaire</w:t>
      </w:r>
      <w:r w:rsidRPr="009870A4">
        <w:rPr>
          <w:rFonts w:cs="Arial"/>
          <w:spacing w:val="-7"/>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6"/>
          <w:lang w:val="fr-FR"/>
        </w:rPr>
        <w:t xml:space="preserve"> </w:t>
      </w:r>
      <w:r w:rsidRPr="009870A4">
        <w:rPr>
          <w:rFonts w:cs="Arial"/>
          <w:spacing w:val="-2"/>
          <w:lang w:val="fr-FR"/>
        </w:rPr>
        <w:t>l</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7"/>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ei</w:t>
      </w:r>
      <w:r w:rsidRPr="009870A4">
        <w:rPr>
          <w:rFonts w:cs="Arial"/>
          <w:lang w:val="fr-FR"/>
        </w:rPr>
        <w:t>l,</w:t>
      </w:r>
      <w:r w:rsidRPr="009870A4">
        <w:rPr>
          <w:rFonts w:cs="Arial"/>
          <w:spacing w:val="-7"/>
          <w:lang w:val="fr-FR"/>
        </w:rPr>
        <w:t xml:space="preserve"> </w:t>
      </w:r>
      <w:r w:rsidRPr="009870A4">
        <w:rPr>
          <w:rFonts w:cs="Arial"/>
          <w:lang w:val="fr-FR"/>
        </w:rPr>
        <w:t>au</w:t>
      </w:r>
      <w:r w:rsidRPr="009870A4">
        <w:rPr>
          <w:rFonts w:cs="Arial"/>
          <w:spacing w:val="-7"/>
          <w:lang w:val="fr-FR"/>
        </w:rPr>
        <w:t xml:space="preserve"> </w:t>
      </w:r>
      <w:r w:rsidRPr="009870A4">
        <w:rPr>
          <w:rFonts w:cs="Arial"/>
          <w:spacing w:val="1"/>
          <w:lang w:val="fr-FR"/>
        </w:rPr>
        <w:t>c</w:t>
      </w:r>
      <w:r w:rsidRPr="009870A4">
        <w:rPr>
          <w:rFonts w:cs="Arial"/>
          <w:lang w:val="fr-FR"/>
        </w:rPr>
        <w:t>ou</w:t>
      </w:r>
      <w:r w:rsidRPr="009870A4">
        <w:rPr>
          <w:rFonts w:cs="Arial"/>
          <w:spacing w:val="-3"/>
          <w:lang w:val="fr-FR"/>
        </w:rPr>
        <w:t>r</w:t>
      </w:r>
      <w:r w:rsidRPr="009870A4">
        <w:rPr>
          <w:rFonts w:cs="Arial"/>
          <w:lang w:val="fr-FR"/>
        </w:rPr>
        <w:t>s</w:t>
      </w:r>
      <w:r w:rsidR="00F4301D" w:rsidRPr="009870A4">
        <w:rPr>
          <w:rFonts w:cs="Arial"/>
          <w:lang w:val="fr-FR"/>
        </w:rPr>
        <w:t xml:space="preserve"> </w:t>
      </w:r>
      <w:r w:rsidRPr="009870A4">
        <w:rPr>
          <w:rFonts w:cs="Arial"/>
          <w:lang w:val="fr-FR"/>
        </w:rPr>
        <w:t>du</w:t>
      </w:r>
      <w:r w:rsidRPr="009870A4">
        <w:rPr>
          <w:rFonts w:cs="Arial"/>
          <w:spacing w:val="34"/>
          <w:lang w:val="fr-FR"/>
        </w:rPr>
        <w:t xml:space="preserve"> </w:t>
      </w:r>
      <w:r w:rsidRPr="009870A4">
        <w:rPr>
          <w:rFonts w:cs="Arial"/>
          <w:lang w:val="fr-FR"/>
        </w:rPr>
        <w:t>tr</w:t>
      </w:r>
      <w:r w:rsidRPr="009870A4">
        <w:rPr>
          <w:rFonts w:cs="Arial"/>
          <w:spacing w:val="-2"/>
          <w:lang w:val="fr-FR"/>
        </w:rPr>
        <w:t>a</w:t>
      </w:r>
      <w:r w:rsidRPr="009870A4">
        <w:rPr>
          <w:rFonts w:cs="Arial"/>
          <w:lang w:val="fr-FR"/>
        </w:rPr>
        <w:t>jet</w:t>
      </w:r>
      <w:r w:rsidRPr="009870A4">
        <w:rPr>
          <w:rFonts w:cs="Arial"/>
          <w:spacing w:val="31"/>
          <w:lang w:val="fr-FR"/>
        </w:rPr>
        <w:t xml:space="preserve"> </w:t>
      </w:r>
      <w:r w:rsidRPr="009870A4">
        <w:rPr>
          <w:rFonts w:cs="Arial"/>
          <w:lang w:val="fr-FR"/>
        </w:rPr>
        <w:t>do</w:t>
      </w:r>
      <w:r w:rsidRPr="009870A4">
        <w:rPr>
          <w:rFonts w:cs="Arial"/>
          <w:spacing w:val="-2"/>
          <w:lang w:val="fr-FR"/>
        </w:rPr>
        <w:t>m</w:t>
      </w:r>
      <w:r w:rsidRPr="009870A4">
        <w:rPr>
          <w:rFonts w:cs="Arial"/>
          <w:lang w:val="fr-FR"/>
        </w:rPr>
        <w:t>i</w:t>
      </w:r>
      <w:r w:rsidRPr="009870A4">
        <w:rPr>
          <w:rFonts w:cs="Arial"/>
          <w:spacing w:val="-2"/>
          <w:lang w:val="fr-FR"/>
        </w:rPr>
        <w:t>c</w:t>
      </w:r>
      <w:r w:rsidRPr="009870A4">
        <w:rPr>
          <w:rFonts w:cs="Arial"/>
          <w:lang w:val="fr-FR"/>
        </w:rPr>
        <w:t>il</w:t>
      </w:r>
      <w:r w:rsidRPr="009870A4">
        <w:rPr>
          <w:rFonts w:cs="Arial"/>
          <w:spacing w:val="2"/>
          <w:lang w:val="fr-FR"/>
        </w:rPr>
        <w:t>e</w:t>
      </w:r>
      <w:r w:rsidRPr="009870A4">
        <w:rPr>
          <w:rFonts w:cs="Arial"/>
          <w:spacing w:val="-3"/>
          <w:lang w:val="fr-FR"/>
        </w:rPr>
        <w:t>-</w:t>
      </w:r>
      <w:r w:rsidRPr="009870A4">
        <w:rPr>
          <w:rFonts w:cs="Arial"/>
          <w:lang w:val="fr-FR"/>
        </w:rPr>
        <w:t>lieu</w:t>
      </w:r>
      <w:r w:rsidRPr="009870A4">
        <w:rPr>
          <w:rFonts w:cs="Arial"/>
          <w:spacing w:val="32"/>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34"/>
          <w:lang w:val="fr-FR"/>
        </w:rPr>
        <w:t xml:space="preserve"> </w:t>
      </w:r>
      <w:r w:rsidRPr="009870A4">
        <w:rPr>
          <w:rFonts w:cs="Arial"/>
          <w:lang w:val="fr-FR"/>
        </w:rPr>
        <w:t>ou</w:t>
      </w:r>
      <w:r w:rsidRPr="009870A4">
        <w:rPr>
          <w:rFonts w:cs="Arial"/>
          <w:spacing w:val="34"/>
          <w:lang w:val="fr-FR"/>
        </w:rPr>
        <w:t xml:space="preserve"> </w:t>
      </w:r>
      <w:r w:rsidRPr="009870A4">
        <w:rPr>
          <w:rFonts w:cs="Arial"/>
          <w:lang w:val="fr-FR"/>
        </w:rPr>
        <w:t>Eta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w:t>
      </w:r>
      <w:r w:rsidRPr="009870A4">
        <w:rPr>
          <w:rFonts w:cs="Arial"/>
          <w:spacing w:val="34"/>
          <w:lang w:val="fr-FR"/>
        </w:rPr>
        <w:t xml:space="preserve"> </w:t>
      </w:r>
      <w:r w:rsidRPr="009870A4">
        <w:rPr>
          <w:rFonts w:cs="Arial"/>
          <w:lang w:val="fr-FR"/>
        </w:rPr>
        <w:t>d</w:t>
      </w:r>
      <w:r w:rsidRPr="009870A4">
        <w:rPr>
          <w:rFonts w:cs="Arial"/>
          <w:spacing w:val="-2"/>
          <w:lang w:val="fr-FR"/>
        </w:rPr>
        <w:t>’</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2"/>
          <w:lang w:val="fr-FR"/>
        </w:rPr>
        <w:t>l</w:t>
      </w:r>
      <w:r w:rsidRPr="009870A4">
        <w:rPr>
          <w:rFonts w:cs="Arial"/>
          <w:lang w:val="fr-FR"/>
        </w:rPr>
        <w:t>ieu</w:t>
      </w:r>
      <w:r w:rsidRPr="009870A4">
        <w:rPr>
          <w:rFonts w:cs="Arial"/>
          <w:spacing w:val="31"/>
          <w:lang w:val="fr-FR"/>
        </w:rPr>
        <w:t xml:space="preserve"> </w:t>
      </w:r>
      <w:r w:rsidRPr="009870A4">
        <w:rPr>
          <w:rFonts w:cs="Arial"/>
          <w:lang w:val="fr-FR"/>
        </w:rPr>
        <w:t>de</w:t>
      </w:r>
      <w:r w:rsidRPr="009870A4">
        <w:rPr>
          <w:rFonts w:cs="Arial"/>
          <w:spacing w:val="31"/>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34"/>
          <w:lang w:val="fr-FR"/>
        </w:rPr>
        <w:t xml:space="preserve"> </w:t>
      </w:r>
      <w:r w:rsidRPr="009870A4">
        <w:rPr>
          <w:rFonts w:cs="Arial"/>
          <w:lang w:val="fr-FR"/>
        </w:rPr>
        <w:t>ou</w:t>
      </w:r>
      <w:r w:rsidRPr="009870A4">
        <w:rPr>
          <w:rFonts w:cs="Arial"/>
          <w:spacing w:val="32"/>
          <w:lang w:val="fr-FR"/>
        </w:rPr>
        <w:t xml:space="preserve"> </w:t>
      </w:r>
      <w:r w:rsidRPr="009870A4">
        <w:rPr>
          <w:rFonts w:cs="Arial"/>
          <w:lang w:val="fr-FR"/>
        </w:rPr>
        <w:t>lo</w:t>
      </w:r>
      <w:r w:rsidRPr="009870A4">
        <w:rPr>
          <w:rFonts w:cs="Arial"/>
          <w:spacing w:val="-3"/>
          <w:lang w:val="fr-FR"/>
        </w:rPr>
        <w:t>r</w:t>
      </w:r>
      <w:r w:rsidRPr="009870A4">
        <w:rPr>
          <w:rFonts w:cs="Arial"/>
          <w:lang w:val="fr-FR"/>
        </w:rPr>
        <w:t>s</w:t>
      </w:r>
      <w:r w:rsidRPr="009870A4">
        <w:rPr>
          <w:rFonts w:cs="Arial"/>
          <w:spacing w:val="32"/>
          <w:lang w:val="fr-FR"/>
        </w:rPr>
        <w:t xml:space="preserve"> </w:t>
      </w:r>
      <w:r w:rsidRPr="009870A4">
        <w:rPr>
          <w:rFonts w:cs="Arial"/>
          <w:lang w:val="fr-FR"/>
        </w:rPr>
        <w:t>des</w:t>
      </w:r>
      <w:r w:rsidRPr="009870A4">
        <w:rPr>
          <w:rFonts w:cs="Arial"/>
          <w:spacing w:val="32"/>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3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f</w:t>
      </w:r>
      <w:r w:rsidRPr="009870A4">
        <w:rPr>
          <w:rFonts w:cs="Arial"/>
          <w:lang w:val="fr-FR"/>
        </w:rPr>
        <w:t>ié</w:t>
      </w:r>
      <w:r w:rsidRPr="009870A4">
        <w:rPr>
          <w:rFonts w:cs="Arial"/>
          <w:spacing w:val="-2"/>
          <w:lang w:val="fr-FR"/>
        </w:rPr>
        <w:t>e</w:t>
      </w:r>
      <w:r w:rsidRPr="009870A4">
        <w:rPr>
          <w:rFonts w:cs="Arial"/>
          <w:lang w:val="fr-FR"/>
        </w:rPr>
        <w:t>s</w:t>
      </w:r>
      <w:r w:rsidRPr="009870A4">
        <w:rPr>
          <w:rFonts w:cs="Arial"/>
          <w:spacing w:val="34"/>
          <w:lang w:val="fr-FR"/>
        </w:rPr>
        <w:t xml:space="preserve"> </w:t>
      </w:r>
      <w:r w:rsidRPr="009870A4">
        <w:rPr>
          <w:rFonts w:cs="Arial"/>
          <w:lang w:val="fr-FR"/>
        </w:rPr>
        <w:t>par</w:t>
      </w:r>
      <w:r w:rsidRPr="009870A4">
        <w:rPr>
          <w:rFonts w:cs="Arial"/>
          <w:spacing w:val="31"/>
          <w:lang w:val="fr-FR"/>
        </w:rPr>
        <w:t xml:space="preserve"> </w:t>
      </w:r>
      <w:r w:rsidRPr="009870A4">
        <w:rPr>
          <w:rFonts w:cs="Arial"/>
          <w:lang w:val="fr-FR"/>
        </w:rPr>
        <w:t>l</w:t>
      </w:r>
      <w:r w:rsidRPr="009870A4">
        <w:rPr>
          <w:rFonts w:cs="Arial"/>
          <w:spacing w:val="-2"/>
          <w:lang w:val="fr-FR"/>
        </w:rPr>
        <w:t>’</w:t>
      </w:r>
      <w:r w:rsidRPr="009870A4">
        <w:rPr>
          <w:rFonts w:cs="Arial"/>
          <w:lang w:val="fr-FR"/>
        </w:rPr>
        <w:t>organ</w:t>
      </w:r>
      <w:r w:rsidRPr="009870A4">
        <w:rPr>
          <w:rFonts w:cs="Arial"/>
          <w:spacing w:val="-2"/>
          <w:lang w:val="fr-FR"/>
        </w:rPr>
        <w:t>ism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c</w:t>
      </w:r>
      <w:r w:rsidRPr="009870A4">
        <w:rPr>
          <w:rFonts w:cs="Arial"/>
          <w:spacing w:val="-2"/>
          <w:lang w:val="fr-FR"/>
        </w:rPr>
        <w:t>a</w:t>
      </w:r>
      <w:r w:rsidRPr="009870A4">
        <w:rPr>
          <w:rFonts w:cs="Arial"/>
          <w:lang w:val="fr-FR"/>
        </w:rPr>
        <w:t>dre</w:t>
      </w:r>
      <w:r w:rsidRPr="009870A4">
        <w:rPr>
          <w:rFonts w:cs="Arial"/>
          <w:spacing w:val="20"/>
          <w:lang w:val="fr-FR"/>
        </w:rPr>
        <w:t xml:space="preserve"> </w:t>
      </w:r>
      <w:r w:rsidRPr="009870A4">
        <w:rPr>
          <w:rFonts w:cs="Arial"/>
          <w:lang w:val="fr-FR"/>
        </w:rPr>
        <w:t>de</w:t>
      </w:r>
      <w:r w:rsidRPr="009870A4">
        <w:rPr>
          <w:rFonts w:cs="Arial"/>
          <w:spacing w:val="20"/>
          <w:lang w:val="fr-FR"/>
        </w:rPr>
        <w:t xml:space="preserve"> </w:t>
      </w:r>
      <w:r w:rsidRPr="009870A4">
        <w:rPr>
          <w:rFonts w:cs="Arial"/>
          <w:lang w:val="fr-FR"/>
        </w:rPr>
        <w:t>la</w:t>
      </w:r>
      <w:r w:rsidRPr="009870A4">
        <w:rPr>
          <w:rFonts w:cs="Arial"/>
          <w:spacing w:val="17"/>
          <w:lang w:val="fr-FR"/>
        </w:rPr>
        <w:t xml:space="preserve"> </w:t>
      </w:r>
      <w:r w:rsidRPr="009870A4">
        <w:rPr>
          <w:rFonts w:cs="Arial"/>
          <w:lang w:val="fr-FR"/>
        </w:rPr>
        <w:t>réal</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0"/>
          <w:lang w:val="fr-FR"/>
        </w:rPr>
        <w:t xml:space="preserve"> </w:t>
      </w:r>
      <w:r w:rsidRPr="009870A4">
        <w:rPr>
          <w:rFonts w:cs="Arial"/>
          <w:lang w:val="fr-FR"/>
        </w:rPr>
        <w:t>du</w:t>
      </w:r>
      <w:r w:rsidRPr="009870A4">
        <w:rPr>
          <w:rFonts w:cs="Arial"/>
          <w:spacing w:val="20"/>
          <w:lang w:val="fr-FR"/>
        </w:rPr>
        <w:t xml:space="preserve"> </w:t>
      </w:r>
      <w:r w:rsidRPr="009870A4">
        <w:rPr>
          <w:rFonts w:cs="Arial"/>
          <w:lang w:val="fr-FR"/>
        </w:rPr>
        <w:t>pr</w:t>
      </w:r>
      <w:r w:rsidRPr="009870A4">
        <w:rPr>
          <w:rFonts w:cs="Arial"/>
          <w:spacing w:val="-2"/>
          <w:lang w:val="fr-FR"/>
        </w:rPr>
        <w:t>o</w:t>
      </w:r>
      <w:r w:rsidRPr="009870A4">
        <w:rPr>
          <w:rFonts w:cs="Arial"/>
          <w:lang w:val="fr-FR"/>
        </w:rPr>
        <w:t>gra</w:t>
      </w:r>
      <w:r w:rsidRPr="009870A4">
        <w:rPr>
          <w:rFonts w:cs="Arial"/>
          <w:spacing w:val="4"/>
          <w:lang w:val="fr-FR"/>
        </w:rPr>
        <w:t>m</w:t>
      </w:r>
      <w:r w:rsidRPr="009870A4">
        <w:rPr>
          <w:rFonts w:cs="Arial"/>
          <w:spacing w:val="1"/>
          <w:lang w:val="fr-FR"/>
        </w:rPr>
        <w:t>m</w:t>
      </w:r>
      <w:r w:rsidRPr="009870A4">
        <w:rPr>
          <w:rFonts w:cs="Arial"/>
          <w:lang w:val="fr-FR"/>
        </w:rPr>
        <w:t>e</w:t>
      </w:r>
      <w:r w:rsidRPr="009870A4">
        <w:rPr>
          <w:rFonts w:cs="Arial"/>
          <w:spacing w:val="20"/>
          <w:lang w:val="fr-FR"/>
        </w:rPr>
        <w:t xml:space="preserve"> </w:t>
      </w:r>
      <w:r w:rsidRPr="009870A4">
        <w:rPr>
          <w:rFonts w:cs="Arial"/>
          <w:lang w:val="fr-FR"/>
        </w:rPr>
        <w:t>du</w:t>
      </w:r>
      <w:r w:rsidRPr="009870A4">
        <w:rPr>
          <w:rFonts w:cs="Arial"/>
          <w:spacing w:val="1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0"/>
          <w:lang w:val="fr-FR"/>
        </w:rPr>
        <w:t xml:space="preserve"> </w:t>
      </w:r>
      <w:r w:rsidRPr="009870A4">
        <w:rPr>
          <w:rFonts w:cs="Arial"/>
          <w:lang w:val="fr-FR"/>
        </w:rPr>
        <w:t>le</w:t>
      </w:r>
      <w:r w:rsidRPr="009870A4">
        <w:rPr>
          <w:rFonts w:cs="Arial"/>
          <w:spacing w:val="20"/>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0"/>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enté</w:t>
      </w:r>
      <w:r w:rsidRPr="009870A4">
        <w:rPr>
          <w:rFonts w:cs="Arial"/>
          <w:spacing w:val="18"/>
          <w:lang w:val="fr-FR"/>
        </w:rPr>
        <w:t xml:space="preserve"> </w:t>
      </w:r>
      <w:r w:rsidRPr="009870A4">
        <w:rPr>
          <w:rFonts w:cs="Arial"/>
          <w:lang w:val="fr-FR"/>
        </w:rPr>
        <w:t>di</w:t>
      </w:r>
      <w:r w:rsidRPr="009870A4">
        <w:rPr>
          <w:rFonts w:cs="Arial"/>
          <w:spacing w:val="1"/>
          <w:lang w:val="fr-FR"/>
        </w:rPr>
        <w:t>s</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lang w:val="fr-FR"/>
        </w:rPr>
        <w:t>e</w:t>
      </w:r>
      <w:r w:rsidRPr="009870A4">
        <w:rPr>
          <w:rFonts w:cs="Arial"/>
          <w:spacing w:val="20"/>
          <w:lang w:val="fr-FR"/>
        </w:rPr>
        <w:t xml:space="preserve"> </w:t>
      </w:r>
      <w:r w:rsidRPr="009870A4">
        <w:rPr>
          <w:rFonts w:cs="Arial"/>
          <w:spacing w:val="-2"/>
          <w:lang w:val="fr-FR"/>
        </w:rPr>
        <w:t>d</w:t>
      </w:r>
      <w:r w:rsidRPr="009870A4">
        <w:rPr>
          <w:rFonts w:cs="Arial"/>
          <w:lang w:val="fr-FR"/>
        </w:rPr>
        <w:t>e</w:t>
      </w:r>
      <w:r w:rsidRPr="009870A4">
        <w:rPr>
          <w:rFonts w:cs="Arial"/>
          <w:spacing w:val="22"/>
          <w:lang w:val="fr-FR"/>
        </w:rPr>
        <w:t xml:space="preserve"> </w:t>
      </w:r>
      <w:r w:rsidRPr="009870A4">
        <w:rPr>
          <w:rFonts w:cs="Arial"/>
          <w:spacing w:val="-2"/>
          <w:lang w:val="fr-FR"/>
        </w:rPr>
        <w:t>2</w:t>
      </w:r>
      <w:r w:rsidRPr="009870A4">
        <w:rPr>
          <w:rFonts w:cs="Arial"/>
          <w:lang w:val="fr-FR"/>
        </w:rPr>
        <w:t>4h</w:t>
      </w:r>
      <w:r w:rsidRPr="009870A4">
        <w:rPr>
          <w:rFonts w:cs="Arial"/>
          <w:spacing w:val="20"/>
          <w:lang w:val="fr-FR"/>
        </w:rPr>
        <w:t xml:space="preserve"> </w:t>
      </w:r>
      <w:r w:rsidRPr="009870A4">
        <w:rPr>
          <w:rFonts w:cs="Arial"/>
          <w:lang w:val="fr-FR"/>
        </w:rPr>
        <w:t>pour</w:t>
      </w:r>
      <w:r w:rsidRPr="009870A4">
        <w:rPr>
          <w:rFonts w:cs="Arial"/>
          <w:spacing w:val="19"/>
          <w:lang w:val="fr-FR"/>
        </w:rPr>
        <w:t xml:space="preserve"> </w:t>
      </w:r>
      <w:r w:rsidRPr="009870A4">
        <w:rPr>
          <w:rFonts w:cs="Arial"/>
          <w:lang w:val="fr-FR"/>
        </w:rPr>
        <w:t>a</w:t>
      </w:r>
      <w:r w:rsidRPr="009870A4">
        <w:rPr>
          <w:rFonts w:cs="Arial"/>
          <w:spacing w:val="-2"/>
          <w:lang w:val="fr-FR"/>
        </w:rPr>
        <w:t>v</w:t>
      </w:r>
      <w:r w:rsidRPr="009870A4">
        <w:rPr>
          <w:rFonts w:cs="Arial"/>
          <w:lang w:val="fr-FR"/>
        </w:rPr>
        <w:t>ert</w:t>
      </w:r>
      <w:r w:rsidRPr="009870A4">
        <w:rPr>
          <w:rFonts w:cs="Arial"/>
          <w:spacing w:val="1"/>
          <w:lang w:val="fr-FR"/>
        </w:rPr>
        <w:t>i</w:t>
      </w:r>
      <w:r w:rsidRPr="009870A4">
        <w:rPr>
          <w:rFonts w:cs="Arial"/>
          <w:lang w:val="fr-FR"/>
        </w:rPr>
        <w:t>r</w:t>
      </w:r>
      <w:r w:rsidRPr="009870A4">
        <w:rPr>
          <w:rFonts w:cs="Arial"/>
          <w:spacing w:val="19"/>
          <w:lang w:val="fr-FR"/>
        </w:rPr>
        <w:t xml:space="preserve"> </w:t>
      </w:r>
      <w:r w:rsidRPr="009870A4">
        <w:rPr>
          <w:rFonts w:cs="Arial"/>
          <w:spacing w:val="-2"/>
          <w:lang w:val="fr-FR"/>
        </w:rPr>
        <w:t>l’</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 d’a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3"/>
          <w:lang w:val="fr-FR"/>
        </w:rPr>
        <w:t xml:space="preserve"> </w:t>
      </w:r>
      <w:r w:rsidRPr="009870A4">
        <w:rPr>
          <w:rFonts w:cs="Arial"/>
          <w:lang w:val="fr-FR"/>
        </w:rPr>
        <w:t>qui</w:t>
      </w:r>
      <w:r w:rsidRPr="009870A4">
        <w:rPr>
          <w:rFonts w:cs="Arial"/>
          <w:spacing w:val="3"/>
          <w:lang w:val="fr-FR"/>
        </w:rPr>
        <w:t xml:space="preserve"> </w:t>
      </w:r>
      <w:r w:rsidRPr="009870A4">
        <w:rPr>
          <w:rFonts w:cs="Arial"/>
          <w:spacing w:val="-2"/>
          <w:lang w:val="fr-FR"/>
        </w:rPr>
        <w:t>s</w:t>
      </w:r>
      <w:r w:rsidRPr="009870A4">
        <w:rPr>
          <w:rFonts w:cs="Arial"/>
          <w:lang w:val="fr-FR"/>
        </w:rPr>
        <w:t>’e</w:t>
      </w:r>
      <w:r w:rsidRPr="009870A4">
        <w:rPr>
          <w:rFonts w:cs="Arial"/>
          <w:spacing w:val="-2"/>
          <w:lang w:val="fr-FR"/>
        </w:rPr>
        <w:t>n</w:t>
      </w:r>
      <w:r w:rsidRPr="009870A4">
        <w:rPr>
          <w:rFonts w:cs="Arial"/>
          <w:lang w:val="fr-FR"/>
        </w:rPr>
        <w:t>gage</w:t>
      </w:r>
      <w:r w:rsidRPr="009870A4">
        <w:rPr>
          <w:rFonts w:cs="Arial"/>
          <w:spacing w:val="3"/>
          <w:lang w:val="fr-FR"/>
        </w:rPr>
        <w:t xml:space="preserve"> </w:t>
      </w:r>
      <w:r w:rsidRPr="009870A4">
        <w:rPr>
          <w:rFonts w:cs="Arial"/>
          <w:lang w:val="fr-FR"/>
        </w:rPr>
        <w:t>à</w:t>
      </w:r>
      <w:r w:rsidRPr="009870A4">
        <w:rPr>
          <w:rFonts w:cs="Arial"/>
          <w:spacing w:val="3"/>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5"/>
          <w:lang w:val="fr-FR"/>
        </w:rPr>
        <w:t xml:space="preserve"> </w:t>
      </w:r>
      <w:r w:rsidRPr="009870A4">
        <w:rPr>
          <w:rFonts w:cs="Arial"/>
          <w:lang w:val="fr-FR"/>
        </w:rPr>
        <w:t>par</w:t>
      </w:r>
      <w:r w:rsidRPr="009870A4">
        <w:rPr>
          <w:rFonts w:cs="Arial"/>
          <w:spacing w:val="-2"/>
          <w:lang w:val="fr-FR"/>
        </w:rPr>
        <w:t>v</w:t>
      </w:r>
      <w:r w:rsidRPr="009870A4">
        <w:rPr>
          <w:rFonts w:cs="Arial"/>
          <w:lang w:val="fr-FR"/>
        </w:rPr>
        <w:t>e</w:t>
      </w:r>
      <w:r w:rsidRPr="009870A4">
        <w:rPr>
          <w:rFonts w:cs="Arial"/>
          <w:spacing w:val="-2"/>
          <w:lang w:val="fr-FR"/>
        </w:rPr>
        <w:t>n</w:t>
      </w:r>
      <w:r w:rsidRPr="009870A4">
        <w:rPr>
          <w:rFonts w:cs="Arial"/>
          <w:lang w:val="fr-FR"/>
        </w:rPr>
        <w:t>ir</w:t>
      </w:r>
      <w:r w:rsidRPr="009870A4">
        <w:rPr>
          <w:rFonts w:cs="Arial"/>
          <w:spacing w:val="5"/>
          <w:lang w:val="fr-FR"/>
        </w:rPr>
        <w:t xml:space="preserve"> </w:t>
      </w:r>
      <w:r w:rsidRPr="009870A4">
        <w:rPr>
          <w:rFonts w:cs="Arial"/>
          <w:spacing w:val="-2"/>
          <w:lang w:val="fr-FR"/>
        </w:rPr>
        <w:t>a</w:t>
      </w:r>
      <w:r w:rsidRPr="009870A4">
        <w:rPr>
          <w:rFonts w:cs="Arial"/>
          <w:lang w:val="fr-FR"/>
        </w:rPr>
        <w:t>u</w:t>
      </w:r>
      <w:r w:rsidRPr="009870A4">
        <w:rPr>
          <w:rFonts w:cs="Arial"/>
          <w:spacing w:val="-2"/>
          <w:lang w:val="fr-FR"/>
        </w:rPr>
        <w:t>s</w:t>
      </w:r>
      <w:r w:rsidRPr="009870A4">
        <w:rPr>
          <w:rFonts w:cs="Arial"/>
          <w:spacing w:val="1"/>
          <w:lang w:val="fr-FR"/>
        </w:rPr>
        <w:t>s</w:t>
      </w:r>
      <w:r w:rsidRPr="009870A4">
        <w:rPr>
          <w:rFonts w:cs="Arial"/>
          <w:lang w:val="fr-FR"/>
        </w:rPr>
        <w:t>it</w:t>
      </w:r>
      <w:r w:rsidRPr="009870A4">
        <w:rPr>
          <w:rFonts w:cs="Arial"/>
          <w:spacing w:val="-2"/>
          <w:lang w:val="fr-FR"/>
        </w:rPr>
        <w:t>ô</w:t>
      </w:r>
      <w:r w:rsidRPr="009870A4">
        <w:rPr>
          <w:rFonts w:cs="Arial"/>
          <w:lang w:val="fr-FR"/>
        </w:rPr>
        <w:t>t</w:t>
      </w:r>
      <w:r w:rsidRPr="009870A4">
        <w:rPr>
          <w:rFonts w:cs="Arial"/>
          <w:spacing w:val="5"/>
          <w:lang w:val="fr-FR"/>
        </w:rPr>
        <w:t xml:space="preserve"> </w:t>
      </w:r>
      <w:r w:rsidRPr="009870A4">
        <w:rPr>
          <w:rFonts w:cs="Arial"/>
          <w:lang w:val="fr-FR"/>
        </w:rPr>
        <w:t>t</w:t>
      </w:r>
      <w:r w:rsidRPr="009870A4">
        <w:rPr>
          <w:rFonts w:cs="Arial"/>
          <w:spacing w:val="-2"/>
          <w:lang w:val="fr-FR"/>
        </w:rPr>
        <w:t>o</w:t>
      </w:r>
      <w:r w:rsidRPr="009870A4">
        <w:rPr>
          <w:rFonts w:cs="Arial"/>
          <w:lang w:val="fr-FR"/>
        </w:rPr>
        <w:t>us</w:t>
      </w:r>
      <w:r w:rsidRPr="009870A4">
        <w:rPr>
          <w:rFonts w:cs="Arial"/>
          <w:spacing w:val="4"/>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él</w:t>
      </w:r>
      <w:r w:rsidRPr="009870A4">
        <w:rPr>
          <w:rFonts w:cs="Arial"/>
          <w:spacing w:val="-2"/>
          <w:lang w:val="fr-FR"/>
        </w:rPr>
        <w:t>é</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ts</w:t>
      </w:r>
      <w:r w:rsidRPr="009870A4">
        <w:rPr>
          <w:rFonts w:cs="Arial"/>
          <w:spacing w:val="4"/>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m</w:t>
      </w:r>
      <w:r w:rsidRPr="009870A4">
        <w:rPr>
          <w:rFonts w:cs="Arial"/>
          <w:lang w:val="fr-FR"/>
        </w:rPr>
        <w:t>ett</w:t>
      </w:r>
      <w:r w:rsidRPr="009870A4">
        <w:rPr>
          <w:rFonts w:cs="Arial"/>
          <w:spacing w:val="-2"/>
          <w:lang w:val="fr-FR"/>
        </w:rPr>
        <w:t>a</w:t>
      </w:r>
      <w:r w:rsidRPr="009870A4">
        <w:rPr>
          <w:rFonts w:cs="Arial"/>
          <w:lang w:val="fr-FR"/>
        </w:rPr>
        <w:t>nt</w:t>
      </w:r>
      <w:r w:rsidRPr="009870A4">
        <w:rPr>
          <w:rFonts w:cs="Arial"/>
          <w:spacing w:val="3"/>
          <w:lang w:val="fr-FR"/>
        </w:rPr>
        <w:t xml:space="preserve"> </w:t>
      </w:r>
      <w:r w:rsidRPr="009870A4">
        <w:rPr>
          <w:rFonts w:cs="Arial"/>
          <w:lang w:val="fr-FR"/>
        </w:rPr>
        <w:t>la</w:t>
      </w:r>
      <w:r w:rsidRPr="009870A4">
        <w:rPr>
          <w:rFonts w:cs="Arial"/>
          <w:spacing w:val="3"/>
          <w:lang w:val="fr-FR"/>
        </w:rPr>
        <w:t xml:space="preserve"> </w:t>
      </w:r>
      <w:r w:rsidRPr="009870A4">
        <w:rPr>
          <w:rFonts w:cs="Arial"/>
          <w:lang w:val="fr-FR"/>
        </w:rPr>
        <w:t>dé</w:t>
      </w:r>
      <w:r w:rsidRPr="009870A4">
        <w:rPr>
          <w:rFonts w:cs="Arial"/>
          <w:spacing w:val="-2"/>
          <w:lang w:val="fr-FR"/>
        </w:rPr>
        <w:t>c</w:t>
      </w:r>
      <w:r w:rsidRPr="009870A4">
        <w:rPr>
          <w:rFonts w:cs="Arial"/>
          <w:lang w:val="fr-FR"/>
        </w:rPr>
        <w:t>larat</w:t>
      </w:r>
      <w:r w:rsidRPr="009870A4">
        <w:rPr>
          <w:rFonts w:cs="Arial"/>
          <w:spacing w:val="-2"/>
          <w:lang w:val="fr-FR"/>
        </w:rPr>
        <w:t>i</w:t>
      </w:r>
      <w:r w:rsidRPr="009870A4">
        <w:rPr>
          <w:rFonts w:cs="Arial"/>
          <w:lang w:val="fr-FR"/>
        </w:rPr>
        <w:t>on</w:t>
      </w:r>
      <w:r w:rsidRPr="009870A4">
        <w:rPr>
          <w:rFonts w:cs="Arial"/>
          <w:spacing w:val="3"/>
          <w:lang w:val="fr-FR"/>
        </w:rPr>
        <w:t xml:space="preserve"> </w:t>
      </w:r>
      <w:r w:rsidRPr="009870A4">
        <w:rPr>
          <w:rFonts w:cs="Arial"/>
          <w:lang w:val="fr-FR"/>
        </w:rPr>
        <w:t>de</w:t>
      </w:r>
      <w:r w:rsidRPr="009870A4">
        <w:rPr>
          <w:rFonts w:cs="Arial"/>
          <w:spacing w:val="3"/>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ide</w:t>
      </w:r>
      <w:r w:rsidRPr="009870A4">
        <w:rPr>
          <w:rFonts w:cs="Arial"/>
          <w:spacing w:val="-2"/>
          <w:lang w:val="fr-FR"/>
        </w:rPr>
        <w:t>n</w:t>
      </w:r>
      <w:r w:rsidRPr="009870A4">
        <w:rPr>
          <w:rFonts w:cs="Arial"/>
          <w:lang w:val="fr-FR"/>
        </w:rPr>
        <w:t>t</w:t>
      </w:r>
      <w:r w:rsidRPr="009870A4">
        <w:rPr>
          <w:rFonts w:cs="Arial"/>
          <w:spacing w:val="5"/>
          <w:lang w:val="fr-FR"/>
        </w:rPr>
        <w:t xml:space="preserve"> </w:t>
      </w:r>
      <w:r w:rsidRPr="009870A4">
        <w:rPr>
          <w:rFonts w:cs="Arial"/>
          <w:lang w:val="fr-FR"/>
        </w:rPr>
        <w:t>à</w:t>
      </w:r>
      <w:r w:rsidRPr="009870A4">
        <w:rPr>
          <w:rFonts w:cs="Arial"/>
          <w:spacing w:val="16"/>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d’e</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2"/>
          <w:lang w:val="fr-FR"/>
        </w:rPr>
        <w:t>i</w:t>
      </w:r>
      <w:r w:rsidRPr="009870A4">
        <w:rPr>
          <w:rFonts w:cs="Arial"/>
          <w:lang w:val="fr-FR"/>
        </w:rPr>
        <w:t>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Au p</w:t>
      </w:r>
      <w:r w:rsidRPr="009870A4">
        <w:rPr>
          <w:rFonts w:cs="Arial"/>
          <w:spacing w:val="-2"/>
          <w:lang w:val="fr-FR"/>
        </w:rPr>
        <w:t>l</w:t>
      </w:r>
      <w:r w:rsidRPr="009870A4">
        <w:rPr>
          <w:rFonts w:cs="Arial"/>
          <w:lang w:val="fr-FR"/>
        </w:rPr>
        <w:t>us ta</w:t>
      </w:r>
      <w:r w:rsidRPr="009870A4">
        <w:rPr>
          <w:rFonts w:cs="Arial"/>
          <w:spacing w:val="-3"/>
          <w:lang w:val="fr-FR"/>
        </w:rPr>
        <w:t>r</w:t>
      </w:r>
      <w:r w:rsidRPr="009870A4">
        <w:rPr>
          <w:rFonts w:cs="Arial"/>
          <w:lang w:val="fr-FR"/>
        </w:rPr>
        <w:t>d 4</w:t>
      </w:r>
      <w:r w:rsidRPr="009870A4">
        <w:rPr>
          <w:rFonts w:cs="Arial"/>
          <w:spacing w:val="-2"/>
          <w:lang w:val="fr-FR"/>
        </w:rPr>
        <w:t>8</w:t>
      </w:r>
      <w:r w:rsidRPr="009870A4">
        <w:rPr>
          <w:rFonts w:cs="Arial"/>
          <w:lang w:val="fr-FR"/>
        </w:rPr>
        <w:t>h (</w:t>
      </w:r>
      <w:r w:rsidRPr="009870A4">
        <w:rPr>
          <w:rFonts w:cs="Arial"/>
          <w:spacing w:val="-2"/>
          <w:lang w:val="fr-FR"/>
        </w:rPr>
        <w:t>n</w:t>
      </w:r>
      <w:r w:rsidRPr="009870A4">
        <w:rPr>
          <w:rFonts w:cs="Arial"/>
          <w:lang w:val="fr-FR"/>
        </w:rPr>
        <w:t xml:space="preserve">on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00263F0D" w:rsidRPr="009870A4">
        <w:rPr>
          <w:rFonts w:cs="Arial"/>
          <w:lang w:val="fr-FR"/>
        </w:rPr>
        <w:t>s</w:t>
      </w:r>
      <w:r w:rsidRPr="009870A4">
        <w:rPr>
          <w:rFonts w:cs="Arial"/>
          <w:spacing w:val="1"/>
          <w:lang w:val="fr-FR"/>
        </w:rPr>
        <w:t xml:space="preserve"> </w:t>
      </w:r>
      <w:r w:rsidRPr="009870A4">
        <w:rPr>
          <w:rFonts w:cs="Arial"/>
          <w:lang w:val="fr-FR"/>
        </w:rPr>
        <w:t xml:space="preserve">les </w:t>
      </w:r>
      <w:r w:rsidRPr="009870A4">
        <w:rPr>
          <w:rFonts w:cs="Arial"/>
          <w:spacing w:val="-2"/>
          <w:lang w:val="fr-FR"/>
        </w:rPr>
        <w:t>d</w:t>
      </w:r>
      <w:r w:rsidRPr="009870A4">
        <w:rPr>
          <w:rFonts w:cs="Arial"/>
          <w:lang w:val="fr-FR"/>
        </w:rPr>
        <w:t>i</w:t>
      </w:r>
      <w:r w:rsidRPr="009870A4">
        <w:rPr>
          <w:rFonts w:cs="Arial"/>
          <w:spacing w:val="-2"/>
          <w:lang w:val="fr-FR"/>
        </w:rPr>
        <w:t>m</w:t>
      </w:r>
      <w:r w:rsidRPr="009870A4">
        <w:rPr>
          <w:rFonts w:cs="Arial"/>
          <w:lang w:val="fr-FR"/>
        </w:rPr>
        <w:t>a</w:t>
      </w:r>
      <w:r w:rsidRPr="009870A4">
        <w:rPr>
          <w:rFonts w:cs="Arial"/>
          <w:spacing w:val="5"/>
          <w:lang w:val="fr-FR"/>
        </w:rPr>
        <w:t>n</w:t>
      </w:r>
      <w:r w:rsidRPr="009870A4">
        <w:rPr>
          <w:rFonts w:cs="Arial"/>
          <w:spacing w:val="1"/>
          <w:lang w:val="fr-FR"/>
        </w:rPr>
        <w:t>c</w:t>
      </w:r>
      <w:r w:rsidRPr="009870A4">
        <w:rPr>
          <w:rFonts w:cs="Arial"/>
          <w:spacing w:val="-2"/>
          <w:lang w:val="fr-FR"/>
        </w:rPr>
        <w:t>h</w:t>
      </w:r>
      <w:r w:rsidRPr="009870A4">
        <w:rPr>
          <w:rFonts w:cs="Arial"/>
          <w:lang w:val="fr-FR"/>
        </w:rPr>
        <w:t xml:space="preserve">es </w:t>
      </w:r>
      <w:r w:rsidR="00263F0D" w:rsidRPr="009870A4">
        <w:rPr>
          <w:rFonts w:cs="Arial"/>
          <w:lang w:val="fr-FR"/>
        </w:rPr>
        <w:t xml:space="preserve">et </w:t>
      </w:r>
      <w:r w:rsidRPr="009870A4">
        <w:rPr>
          <w:rFonts w:cs="Arial"/>
          <w:lang w:val="fr-FR"/>
        </w:rPr>
        <w:t>jou</w:t>
      </w:r>
      <w:r w:rsidRPr="009870A4">
        <w:rPr>
          <w:rFonts w:cs="Arial"/>
          <w:spacing w:val="-3"/>
          <w:lang w:val="fr-FR"/>
        </w:rPr>
        <w:t>r</w:t>
      </w:r>
      <w:r w:rsidRPr="009870A4">
        <w:rPr>
          <w:rFonts w:cs="Arial"/>
          <w:lang w:val="fr-FR"/>
        </w:rPr>
        <w:t>s fér</w:t>
      </w:r>
      <w:r w:rsidRPr="009870A4">
        <w:rPr>
          <w:rFonts w:cs="Arial"/>
          <w:spacing w:val="-2"/>
          <w:lang w:val="fr-FR"/>
        </w:rPr>
        <w:t>i</w:t>
      </w:r>
      <w:r w:rsidRPr="009870A4">
        <w:rPr>
          <w:rFonts w:cs="Arial"/>
          <w:lang w:val="fr-FR"/>
        </w:rPr>
        <w:t>é</w:t>
      </w:r>
      <w:r w:rsidRPr="009870A4">
        <w:rPr>
          <w:rFonts w:cs="Arial"/>
          <w:spacing w:val="1"/>
          <w:lang w:val="fr-FR"/>
        </w:rPr>
        <w:t>s</w:t>
      </w:r>
      <w:r w:rsidR="00263F0D" w:rsidRPr="009870A4">
        <w:rPr>
          <w:rFonts w:cs="Arial"/>
          <w:lang w:val="fr-FR"/>
        </w:rPr>
        <w:t xml:space="preserve">) </w:t>
      </w:r>
      <w:r w:rsidRPr="009870A4">
        <w:rPr>
          <w:rFonts w:cs="Arial"/>
          <w:lang w:val="fr-FR"/>
        </w:rPr>
        <w:t>apr</w:t>
      </w:r>
      <w:r w:rsidRPr="009870A4">
        <w:rPr>
          <w:rFonts w:cs="Arial"/>
          <w:spacing w:val="-2"/>
          <w:lang w:val="fr-FR"/>
        </w:rPr>
        <w:t>è</w:t>
      </w:r>
      <w:r w:rsidRPr="009870A4">
        <w:rPr>
          <w:rFonts w:cs="Arial"/>
          <w:lang w:val="fr-FR"/>
        </w:rPr>
        <w:t>s a</w:t>
      </w:r>
      <w:r w:rsidRPr="009870A4">
        <w:rPr>
          <w:rFonts w:cs="Arial"/>
          <w:spacing w:val="-2"/>
          <w:lang w:val="fr-FR"/>
        </w:rPr>
        <w:t>v</w:t>
      </w:r>
      <w:r w:rsidR="00263F0D" w:rsidRPr="009870A4">
        <w:rPr>
          <w:rFonts w:cs="Arial"/>
          <w:lang w:val="fr-FR"/>
        </w:rPr>
        <w:t xml:space="preserve">oir </w:t>
      </w:r>
      <w:r w:rsidRPr="009870A4">
        <w:rPr>
          <w:rFonts w:cs="Arial"/>
          <w:lang w:val="fr-FR"/>
        </w:rPr>
        <w:t xml:space="preserve">eu </w:t>
      </w:r>
      <w:r w:rsidRPr="009870A4">
        <w:rPr>
          <w:rFonts w:cs="Arial"/>
          <w:spacing w:val="-2"/>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 xml:space="preserve">e </w:t>
      </w:r>
      <w:r w:rsidR="00263F0D" w:rsidRPr="009870A4">
        <w:rPr>
          <w:rFonts w:cs="Arial"/>
          <w:lang w:val="fr-FR"/>
        </w:rPr>
        <w:t>de</w:t>
      </w:r>
      <w:r w:rsidRPr="009870A4">
        <w:rPr>
          <w:rFonts w:cs="Arial"/>
          <w:spacing w:val="1"/>
          <w:lang w:val="fr-FR"/>
        </w:rPr>
        <w:t xml:space="preserve"> </w:t>
      </w:r>
      <w:r w:rsidRPr="009870A4">
        <w:rPr>
          <w:rFonts w:cs="Arial"/>
          <w:lang w:val="fr-FR"/>
        </w:rPr>
        <w:t>l’</w:t>
      </w:r>
      <w:r w:rsidRPr="009870A4">
        <w:rPr>
          <w:rFonts w:cs="Arial"/>
          <w:spacing w:val="-2"/>
          <w:lang w:val="fr-FR"/>
        </w:rPr>
        <w:t>a</w:t>
      </w:r>
      <w:r w:rsidRPr="009870A4">
        <w:rPr>
          <w:rFonts w:cs="Arial"/>
          <w:spacing w:val="1"/>
          <w:lang w:val="fr-FR"/>
        </w:rPr>
        <w:t>c</w:t>
      </w:r>
      <w:r w:rsidRPr="009870A4">
        <w:rPr>
          <w:rFonts w:cs="Arial"/>
          <w:spacing w:val="-2"/>
          <w:lang w:val="fr-FR"/>
        </w:rPr>
        <w:t>c</w:t>
      </w:r>
      <w:r w:rsidRPr="009870A4">
        <w:rPr>
          <w:rFonts w:cs="Arial"/>
          <w:lang w:val="fr-FR"/>
        </w:rPr>
        <w:t>id</w:t>
      </w:r>
      <w:r w:rsidRPr="009870A4">
        <w:rPr>
          <w:rFonts w:cs="Arial"/>
          <w:spacing w:val="-2"/>
          <w:lang w:val="fr-FR"/>
        </w:rPr>
        <w:t>e</w:t>
      </w:r>
      <w:r w:rsidRPr="009870A4">
        <w:rPr>
          <w:rFonts w:cs="Arial"/>
          <w:lang w:val="fr-FR"/>
        </w:rPr>
        <w:t>n</w:t>
      </w:r>
      <w:r w:rsidRPr="009870A4">
        <w:rPr>
          <w:rFonts w:cs="Arial"/>
          <w:spacing w:val="-2"/>
          <w:lang w:val="fr-FR"/>
        </w:rPr>
        <w:t>t</w:t>
      </w:r>
      <w:r w:rsidRPr="009870A4">
        <w:rPr>
          <w:rFonts w:cs="Arial"/>
          <w:lang w:val="fr-FR"/>
        </w:rPr>
        <w:t>,</w:t>
      </w:r>
      <w:r w:rsidR="00263F0D" w:rsidRPr="009870A4">
        <w:rPr>
          <w:rFonts w:cs="Arial"/>
          <w:lang w:val="fr-FR"/>
        </w:rPr>
        <w:t xml:space="preserve"> </w:t>
      </w:r>
      <w:r w:rsidRPr="009870A4">
        <w:rPr>
          <w:rFonts w:cs="Arial"/>
          <w:lang w:val="fr-FR"/>
        </w:rPr>
        <w:t>l’ét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5"/>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lang w:val="fr-FR"/>
        </w:rPr>
        <w:t>pr</w:t>
      </w:r>
      <w:r w:rsidRPr="009870A4">
        <w:rPr>
          <w:rFonts w:cs="Arial"/>
          <w:spacing w:val="-2"/>
          <w:lang w:val="fr-FR"/>
        </w:rPr>
        <w:t>o</w:t>
      </w:r>
      <w:r w:rsidRPr="009870A4">
        <w:rPr>
          <w:rFonts w:cs="Arial"/>
          <w:spacing w:val="1"/>
          <w:lang w:val="fr-FR"/>
        </w:rPr>
        <w:t>c</w:t>
      </w:r>
      <w:r w:rsidRPr="009870A4">
        <w:rPr>
          <w:rFonts w:cs="Arial"/>
          <w:spacing w:val="-2"/>
          <w:lang w:val="fr-FR"/>
        </w:rPr>
        <w:t>è</w:t>
      </w:r>
      <w:r w:rsidRPr="009870A4">
        <w:rPr>
          <w:rFonts w:cs="Arial"/>
          <w:lang w:val="fr-FR"/>
        </w:rPr>
        <w:t>de</w:t>
      </w:r>
      <w:r w:rsidRPr="009870A4">
        <w:rPr>
          <w:rFonts w:cs="Arial"/>
          <w:spacing w:val="5"/>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w:t>
      </w:r>
      <w:r w:rsidRPr="009870A4">
        <w:rPr>
          <w:rFonts w:cs="Arial"/>
          <w:spacing w:val="-2"/>
          <w:lang w:val="fr-FR"/>
        </w:rPr>
        <w:t>t</w:t>
      </w:r>
      <w:r w:rsidRPr="009870A4">
        <w:rPr>
          <w:rFonts w:cs="Arial"/>
          <w:lang w:val="fr-FR"/>
        </w:rPr>
        <w:t>ion</w:t>
      </w:r>
      <w:r w:rsidRPr="009870A4">
        <w:rPr>
          <w:rFonts w:cs="Arial"/>
          <w:spacing w:val="5"/>
          <w:lang w:val="fr-FR"/>
        </w:rPr>
        <w:t xml:space="preserve"> </w:t>
      </w:r>
      <w:r w:rsidRPr="009870A4">
        <w:rPr>
          <w:rFonts w:cs="Arial"/>
          <w:lang w:val="fr-FR"/>
        </w:rPr>
        <w:t>d’</w:t>
      </w:r>
      <w:r w:rsidRPr="009870A4">
        <w:rPr>
          <w:rFonts w:cs="Arial"/>
          <w:spacing w:val="-2"/>
          <w:lang w:val="fr-FR"/>
        </w:rPr>
        <w:t>a</w:t>
      </w:r>
      <w:r w:rsidRPr="009870A4">
        <w:rPr>
          <w:rFonts w:cs="Arial"/>
          <w:spacing w:val="1"/>
          <w:lang w:val="fr-FR"/>
        </w:rPr>
        <w:t>cc</w:t>
      </w:r>
      <w:r w:rsidRPr="009870A4">
        <w:rPr>
          <w:rFonts w:cs="Arial"/>
          <w:spacing w:val="-2"/>
          <w:lang w:val="fr-FR"/>
        </w:rPr>
        <w:t>i</w:t>
      </w:r>
      <w:r w:rsidRPr="009870A4">
        <w:rPr>
          <w:rFonts w:cs="Arial"/>
          <w:lang w:val="fr-FR"/>
        </w:rPr>
        <w:t>dent</w:t>
      </w:r>
      <w:r w:rsidRPr="009870A4">
        <w:rPr>
          <w:rFonts w:cs="Arial"/>
          <w:spacing w:val="5"/>
          <w:lang w:val="fr-FR"/>
        </w:rPr>
        <w:t xml:space="preserve"> </w:t>
      </w:r>
      <w:r w:rsidRPr="009870A4">
        <w:rPr>
          <w:rFonts w:cs="Arial"/>
          <w:lang w:val="fr-FR"/>
        </w:rPr>
        <w:t>du</w:t>
      </w:r>
      <w:r w:rsidRPr="009870A4">
        <w:rPr>
          <w:rFonts w:cs="Arial"/>
          <w:spacing w:val="5"/>
          <w:lang w:val="fr-FR"/>
        </w:rPr>
        <w:t xml:space="preserve"> </w:t>
      </w:r>
      <w:r w:rsidRPr="009870A4">
        <w:rPr>
          <w:rFonts w:cs="Arial"/>
          <w:lang w:val="fr-FR"/>
        </w:rPr>
        <w:t>tra</w:t>
      </w:r>
      <w:r w:rsidRPr="009870A4">
        <w:rPr>
          <w:rFonts w:cs="Arial"/>
          <w:spacing w:val="-2"/>
          <w:lang w:val="fr-FR"/>
        </w:rPr>
        <w:t>v</w:t>
      </w:r>
      <w:r w:rsidRPr="009870A4">
        <w:rPr>
          <w:rFonts w:cs="Arial"/>
          <w:lang w:val="fr-FR"/>
        </w:rPr>
        <w:t>a</w:t>
      </w:r>
      <w:r w:rsidRPr="009870A4">
        <w:rPr>
          <w:rFonts w:cs="Arial"/>
          <w:spacing w:val="-2"/>
          <w:lang w:val="fr-FR"/>
        </w:rPr>
        <w:t>i</w:t>
      </w:r>
      <w:r w:rsidRPr="009870A4">
        <w:rPr>
          <w:rFonts w:cs="Arial"/>
          <w:lang w:val="fr-FR"/>
        </w:rPr>
        <w:t>l</w:t>
      </w:r>
      <w:r w:rsidRPr="009870A4">
        <w:rPr>
          <w:rFonts w:cs="Arial"/>
          <w:spacing w:val="8"/>
          <w:lang w:val="fr-FR"/>
        </w:rPr>
        <w:t xml:space="preserve"> </w:t>
      </w:r>
      <w:r w:rsidR="00451E8E">
        <w:rPr>
          <w:rFonts w:cs="Arial"/>
          <w:spacing w:val="-2"/>
          <w:lang w:val="fr-FR"/>
        </w:rPr>
        <w:t>par tout moyen</w:t>
      </w:r>
      <w:r w:rsidRPr="009870A4">
        <w:rPr>
          <w:rFonts w:cs="Arial"/>
          <w:spacing w:val="7"/>
          <w:lang w:val="fr-FR"/>
        </w:rPr>
        <w:t xml:space="preserve"> </w:t>
      </w:r>
      <w:r w:rsidRPr="009870A4">
        <w:rPr>
          <w:rFonts w:cs="Arial"/>
          <w:spacing w:val="-2"/>
          <w:lang w:val="fr-FR"/>
        </w:rPr>
        <w:t>a</w:t>
      </w:r>
      <w:r w:rsidRPr="009870A4">
        <w:rPr>
          <w:rFonts w:cs="Arial"/>
          <w:lang w:val="fr-FR"/>
        </w:rPr>
        <w:t>upr</w:t>
      </w:r>
      <w:r w:rsidRPr="009870A4">
        <w:rPr>
          <w:rFonts w:cs="Arial"/>
          <w:spacing w:val="-2"/>
          <w:lang w:val="fr-FR"/>
        </w:rPr>
        <w:t>è</w:t>
      </w:r>
      <w:r w:rsidRPr="009870A4">
        <w:rPr>
          <w:rFonts w:cs="Arial"/>
          <w:lang w:val="fr-FR"/>
        </w:rPr>
        <w:t>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lang w:val="fr-FR"/>
        </w:rPr>
        <w:t>la</w:t>
      </w:r>
      <w:r w:rsidRPr="009870A4">
        <w:rPr>
          <w:rFonts w:cs="Arial"/>
          <w:spacing w:val="15"/>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7"/>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m</w:t>
      </w:r>
      <w:r w:rsidRPr="009870A4">
        <w:rPr>
          <w:rFonts w:cs="Arial"/>
          <w:spacing w:val="-2"/>
          <w:lang w:val="fr-FR"/>
        </w:rPr>
        <w:t>a</w:t>
      </w:r>
      <w:r w:rsidRPr="009870A4">
        <w:rPr>
          <w:rFonts w:cs="Arial"/>
          <w:lang w:val="fr-FR"/>
        </w:rPr>
        <w:t>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 xml:space="preserve">ie du </w:t>
      </w:r>
      <w:r w:rsidRPr="009870A4">
        <w:rPr>
          <w:rFonts w:cs="Arial"/>
          <w:spacing w:val="-2"/>
          <w:lang w:val="fr-FR"/>
        </w:rPr>
        <w:t>l</w:t>
      </w:r>
      <w:r w:rsidRPr="009870A4">
        <w:rPr>
          <w:rFonts w:cs="Arial"/>
          <w:lang w:val="fr-FR"/>
        </w:rPr>
        <w:t>ieu</w:t>
      </w:r>
      <w:r w:rsidRPr="009870A4">
        <w:rPr>
          <w:rFonts w:cs="Arial"/>
          <w:spacing w:val="-2"/>
          <w:lang w:val="fr-FR"/>
        </w:rPr>
        <w:t xml:space="preserve"> d</w:t>
      </w:r>
      <w:r w:rsidRPr="009870A4">
        <w:rPr>
          <w:rFonts w:cs="Arial"/>
          <w:lang w:val="fr-FR"/>
        </w:rPr>
        <w:t>e ré</w:t>
      </w:r>
      <w:r w:rsidRPr="009870A4">
        <w:rPr>
          <w:rFonts w:cs="Arial"/>
          <w:spacing w:val="-2"/>
          <w:lang w:val="fr-FR"/>
        </w:rPr>
        <w:t>s</w:t>
      </w:r>
      <w:r w:rsidRPr="009870A4">
        <w:rPr>
          <w:rFonts w:cs="Arial"/>
          <w:lang w:val="fr-FR"/>
        </w:rPr>
        <w:t>ide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ha</w:t>
      </w:r>
      <w:r w:rsidRPr="009870A4">
        <w:rPr>
          <w:rFonts w:cs="Arial"/>
          <w:spacing w:val="-2"/>
          <w:lang w:val="fr-FR"/>
        </w:rPr>
        <w:t>b</w:t>
      </w:r>
      <w:r w:rsidRPr="009870A4">
        <w:rPr>
          <w:rFonts w:cs="Arial"/>
          <w:lang w:val="fr-FR"/>
        </w:rPr>
        <w:t>itu</w:t>
      </w:r>
      <w:r w:rsidRPr="009870A4">
        <w:rPr>
          <w:rFonts w:cs="Arial"/>
          <w:spacing w:val="-2"/>
          <w:lang w:val="fr-FR"/>
        </w:rPr>
        <w:t>e</w:t>
      </w:r>
      <w:r w:rsidRPr="009870A4">
        <w:rPr>
          <w:rFonts w:cs="Arial"/>
          <w:lang w:val="fr-FR"/>
        </w:rPr>
        <w:t>lle</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spacing w:val="1"/>
          <w:lang w:val="fr-FR"/>
        </w:rPr>
        <w:t>a</w:t>
      </w:r>
      <w:r w:rsidRPr="009870A4">
        <w:rPr>
          <w:rFonts w:cs="Arial"/>
          <w:lang w:val="fr-FR"/>
        </w:rPr>
        <w:t>ire</w:t>
      </w:r>
      <w:r w:rsidR="00451E8E">
        <w:rPr>
          <w:rFonts w:cs="Arial"/>
          <w:lang w:val="fr-FR"/>
        </w:rPr>
        <w:t xml:space="preserve"> ou informe les personnes contacts dans les cas particuliers (agents publics notamment)</w:t>
      </w:r>
    </w:p>
    <w:p w14:paraId="336A5213" w14:textId="77777777" w:rsidR="00451E8E" w:rsidRDefault="00451E8E" w:rsidP="00824DE2">
      <w:pPr>
        <w:pStyle w:val="Corpsdetexte"/>
        <w:spacing w:line="206" w:lineRule="exact"/>
        <w:ind w:left="0" w:right="-14"/>
        <w:jc w:val="both"/>
        <w:rPr>
          <w:rFonts w:cs="Arial"/>
          <w:lang w:val="fr-FR"/>
        </w:rPr>
      </w:pPr>
    </w:p>
    <w:p w14:paraId="432A8B71" w14:textId="77777777" w:rsidR="00DC04F9" w:rsidRDefault="00451E8E" w:rsidP="00DC04F9">
      <w:pPr>
        <w:pStyle w:val="Corpsdetexte"/>
        <w:spacing w:line="191" w:lineRule="exact"/>
        <w:ind w:left="0" w:right="128"/>
        <w:jc w:val="both"/>
        <w:rPr>
          <w:b/>
          <w:spacing w:val="1"/>
          <w:lang w:val="fr-FR"/>
        </w:rPr>
      </w:pPr>
      <w:r>
        <w:rPr>
          <w:rFonts w:cs="Arial"/>
          <w:lang w:val="fr-FR"/>
        </w:rPr>
        <w:t xml:space="preserve">Service de l’établissement d’enseignement à informer : </w:t>
      </w:r>
      <w:r w:rsidR="00DC04F9" w:rsidRPr="00E31064">
        <w:rPr>
          <w:rFonts w:cs="Arial"/>
          <w:b/>
          <w:lang w:val="fr-FR"/>
        </w:rPr>
        <w:t xml:space="preserve">Université de Paris, Pôle FTLV par email à </w:t>
      </w:r>
      <w:hyperlink r:id="rId10" w:history="1">
        <w:r w:rsidR="00DC04F9" w:rsidRPr="00C16439">
          <w:rPr>
            <w:rStyle w:val="Lienhypertexte"/>
            <w:lang w:val="fr-FR"/>
          </w:rPr>
          <w:t>ftlv.defi@u-paris.fr</w:t>
        </w:r>
      </w:hyperlink>
      <w:r w:rsidR="00DC04F9" w:rsidRPr="00C16439">
        <w:rPr>
          <w:lang w:val="fr-FR"/>
        </w:rPr>
        <w:t xml:space="preserve"> </w:t>
      </w:r>
      <w:r w:rsidR="00DC04F9" w:rsidRPr="0007054D">
        <w:rPr>
          <w:b/>
          <w:spacing w:val="1"/>
          <w:lang w:val="fr-FR"/>
        </w:rPr>
        <w:t xml:space="preserve">pour les </w:t>
      </w:r>
      <w:proofErr w:type="spellStart"/>
      <w:r w:rsidR="00DC04F9" w:rsidRPr="0007054D">
        <w:rPr>
          <w:b/>
          <w:spacing w:val="1"/>
          <w:lang w:val="fr-FR"/>
        </w:rPr>
        <w:t>diplomes</w:t>
      </w:r>
      <w:proofErr w:type="spellEnd"/>
      <w:r w:rsidR="00DC04F9" w:rsidRPr="0007054D">
        <w:rPr>
          <w:b/>
          <w:spacing w:val="1"/>
          <w:lang w:val="fr-FR"/>
        </w:rPr>
        <w:t xml:space="preserve"> nationaux OU Pôle FCU par email à</w:t>
      </w:r>
      <w:r w:rsidR="00DC04F9">
        <w:rPr>
          <w:b/>
          <w:spacing w:val="1"/>
          <w:lang w:val="fr-FR"/>
        </w:rPr>
        <w:t xml:space="preserve"> </w:t>
      </w:r>
      <w:hyperlink r:id="rId11" w:history="1">
        <w:r w:rsidR="00DC04F9" w:rsidRPr="00D802E3">
          <w:rPr>
            <w:rStyle w:val="Lienhypertexte"/>
            <w:lang w:val="fr-FR"/>
          </w:rPr>
          <w:t>dudiu.fcu.defi@u-paris.fr</w:t>
        </w:r>
      </w:hyperlink>
      <w:r w:rsidR="00DC04F9" w:rsidRPr="00F000B7">
        <w:rPr>
          <w:rStyle w:val="Lienhypertexte"/>
          <w:lang w:val="fr-FR"/>
        </w:rPr>
        <w:t xml:space="preserve"> </w:t>
      </w:r>
      <w:r w:rsidR="00DC04F9">
        <w:rPr>
          <w:b/>
          <w:spacing w:val="1"/>
          <w:lang w:val="fr-FR"/>
        </w:rPr>
        <w:t xml:space="preserve"> </w:t>
      </w:r>
      <w:r w:rsidR="00DC04F9" w:rsidRPr="0007054D">
        <w:rPr>
          <w:b/>
          <w:spacing w:val="1"/>
          <w:lang w:val="fr-FR"/>
        </w:rPr>
        <w:t>pour les DU/DIU</w:t>
      </w:r>
      <w:r w:rsidR="00DC04F9">
        <w:rPr>
          <w:b/>
          <w:spacing w:val="1"/>
          <w:lang w:val="fr-FR"/>
        </w:rPr>
        <w:t>.</w:t>
      </w:r>
    </w:p>
    <w:p w14:paraId="36613608" w14:textId="65E8A6B7" w:rsidR="00CE42A7" w:rsidRDefault="00013E83" w:rsidP="00824DE2">
      <w:pPr>
        <w:pStyle w:val="Corpsdetexte"/>
        <w:spacing w:before="1"/>
        <w:ind w:left="0" w:right="-14"/>
        <w:jc w:val="both"/>
        <w:rPr>
          <w:rFonts w:cs="Arial"/>
          <w:lang w:val="fr-FR"/>
        </w:rPr>
      </w:pPr>
      <w:r w:rsidRPr="009870A4">
        <w:rPr>
          <w:rFonts w:cs="Arial"/>
          <w:lang w:val="fr-FR"/>
        </w:rPr>
        <w:t>En</w:t>
      </w:r>
      <w:r w:rsidRPr="009870A4">
        <w:rPr>
          <w:rFonts w:cs="Arial"/>
          <w:spacing w:val="5"/>
          <w:lang w:val="fr-FR"/>
        </w:rPr>
        <w:t xml:space="preserve"> </w:t>
      </w:r>
      <w:r w:rsidRPr="009870A4">
        <w:rPr>
          <w:rFonts w:cs="Arial"/>
          <w:spacing w:val="1"/>
          <w:lang w:val="fr-FR"/>
        </w:rPr>
        <w:t>c</w:t>
      </w:r>
      <w:r w:rsidRPr="009870A4">
        <w:rPr>
          <w:rFonts w:cs="Arial"/>
          <w:lang w:val="fr-FR"/>
        </w:rPr>
        <w:t>as</w:t>
      </w:r>
      <w:r w:rsidRPr="009870A4">
        <w:rPr>
          <w:rFonts w:cs="Arial"/>
          <w:spacing w:val="6"/>
          <w:lang w:val="fr-FR"/>
        </w:rPr>
        <w:t xml:space="preserve"> </w:t>
      </w:r>
      <w:r w:rsidRPr="009870A4">
        <w:rPr>
          <w:rFonts w:cs="Arial"/>
          <w:lang w:val="fr-FR"/>
        </w:rPr>
        <w:t>de</w:t>
      </w:r>
      <w:r w:rsidRPr="009870A4">
        <w:rPr>
          <w:rFonts w:cs="Arial"/>
          <w:spacing w:val="5"/>
          <w:lang w:val="fr-FR"/>
        </w:rPr>
        <w:t xml:space="preserve"> </w:t>
      </w:r>
      <w:r w:rsidRPr="009870A4">
        <w:rPr>
          <w:rFonts w:cs="Arial"/>
          <w:spacing w:val="-2"/>
          <w:lang w:val="fr-FR"/>
        </w:rPr>
        <w:t>f</w:t>
      </w:r>
      <w:r w:rsidRPr="009870A4">
        <w:rPr>
          <w:rFonts w:cs="Arial"/>
          <w:lang w:val="fr-FR"/>
        </w:rPr>
        <w:t>er</w:t>
      </w:r>
      <w:r w:rsidRPr="009870A4">
        <w:rPr>
          <w:rFonts w:cs="Arial"/>
          <w:spacing w:val="1"/>
          <w:lang w:val="fr-FR"/>
        </w:rPr>
        <w:t>m</w:t>
      </w:r>
      <w:r w:rsidRPr="009870A4">
        <w:rPr>
          <w:rFonts w:cs="Arial"/>
          <w:spacing w:val="-2"/>
          <w:lang w:val="fr-FR"/>
        </w:rPr>
        <w:t>e</w:t>
      </w:r>
      <w:r w:rsidRPr="009870A4">
        <w:rPr>
          <w:rFonts w:cs="Arial"/>
          <w:lang w:val="fr-FR"/>
        </w:rPr>
        <w:t>ture</w:t>
      </w:r>
      <w:r w:rsidRPr="009870A4">
        <w:rPr>
          <w:rFonts w:cs="Arial"/>
          <w:spacing w:val="5"/>
          <w:lang w:val="fr-FR"/>
        </w:rPr>
        <w:t xml:space="preserve"> </w:t>
      </w:r>
      <w:r w:rsidRPr="009870A4">
        <w:rPr>
          <w:rFonts w:cs="Arial"/>
          <w:lang w:val="fr-FR"/>
        </w:rPr>
        <w:t>a</w:t>
      </w:r>
      <w:r w:rsidRPr="009870A4">
        <w:rPr>
          <w:rFonts w:cs="Arial"/>
          <w:spacing w:val="-2"/>
          <w:lang w:val="fr-FR"/>
        </w:rPr>
        <w:t>d</w:t>
      </w:r>
      <w:r w:rsidRPr="009870A4">
        <w:rPr>
          <w:rFonts w:cs="Arial"/>
          <w:spacing w:val="1"/>
          <w:lang w:val="fr-FR"/>
        </w:rPr>
        <w:t>m</w:t>
      </w:r>
      <w:r w:rsidRPr="009870A4">
        <w:rPr>
          <w:rFonts w:cs="Arial"/>
          <w:spacing w:val="-2"/>
          <w:lang w:val="fr-FR"/>
        </w:rPr>
        <w:t>i</w:t>
      </w:r>
      <w:r w:rsidRPr="009870A4">
        <w:rPr>
          <w:rFonts w:cs="Arial"/>
          <w:lang w:val="fr-FR"/>
        </w:rPr>
        <w:t>ni</w:t>
      </w:r>
      <w:r w:rsidRPr="009870A4">
        <w:rPr>
          <w:rFonts w:cs="Arial"/>
          <w:spacing w:val="-2"/>
          <w:lang w:val="fr-FR"/>
        </w:rPr>
        <w:t>s</w:t>
      </w:r>
      <w:r w:rsidRPr="009870A4">
        <w:rPr>
          <w:rFonts w:cs="Arial"/>
          <w:lang w:val="fr-FR"/>
        </w:rPr>
        <w:t>t</w:t>
      </w:r>
      <w:r w:rsidRPr="009870A4">
        <w:rPr>
          <w:rFonts w:cs="Arial"/>
          <w:spacing w:val="-2"/>
          <w:lang w:val="fr-FR"/>
        </w:rPr>
        <w:t>r</w:t>
      </w:r>
      <w:r w:rsidRPr="009870A4">
        <w:rPr>
          <w:rFonts w:cs="Arial"/>
          <w:lang w:val="fr-FR"/>
        </w:rPr>
        <w:t>at</w:t>
      </w:r>
      <w:r w:rsidRPr="009870A4">
        <w:rPr>
          <w:rFonts w:cs="Arial"/>
          <w:spacing w:val="1"/>
          <w:lang w:val="fr-FR"/>
        </w:rPr>
        <w:t>i</w:t>
      </w:r>
      <w:r w:rsidRPr="009870A4">
        <w:rPr>
          <w:rFonts w:cs="Arial"/>
          <w:spacing w:val="-2"/>
          <w:lang w:val="fr-FR"/>
        </w:rPr>
        <w:t>v</w:t>
      </w:r>
      <w:r w:rsidRPr="009870A4">
        <w:rPr>
          <w:rFonts w:cs="Arial"/>
          <w:lang w:val="fr-FR"/>
        </w:rPr>
        <w:t>e</w:t>
      </w:r>
      <w:r w:rsidRPr="009870A4">
        <w:rPr>
          <w:rFonts w:cs="Arial"/>
          <w:spacing w:val="5"/>
          <w:lang w:val="fr-FR"/>
        </w:rPr>
        <w:t xml:space="preserve"> </w:t>
      </w:r>
      <w:r w:rsidRPr="009870A4">
        <w:rPr>
          <w:rFonts w:cs="Arial"/>
          <w:lang w:val="fr-FR"/>
        </w:rPr>
        <w:t>de</w:t>
      </w:r>
      <w:r w:rsidRPr="009870A4">
        <w:rPr>
          <w:rFonts w:cs="Arial"/>
          <w:spacing w:val="9"/>
          <w:lang w:val="fr-FR"/>
        </w:rPr>
        <w:t xml:space="preserve"> </w:t>
      </w:r>
      <w:r w:rsidRPr="009870A4">
        <w:rPr>
          <w:rFonts w:cs="Arial"/>
          <w:lang w:val="fr-FR"/>
        </w:rPr>
        <w:t>l’</w:t>
      </w:r>
      <w:r w:rsidRPr="009870A4">
        <w:rPr>
          <w:rFonts w:cs="Arial"/>
          <w:spacing w:val="-2"/>
          <w:lang w:val="fr-FR"/>
        </w:rPr>
        <w:t>é</w:t>
      </w:r>
      <w:r w:rsidRPr="009870A4">
        <w:rPr>
          <w:rFonts w:cs="Arial"/>
          <w:lang w:val="fr-FR"/>
        </w:rPr>
        <w:t>ta</w:t>
      </w:r>
      <w:r w:rsidRPr="009870A4">
        <w:rPr>
          <w:rFonts w:cs="Arial"/>
          <w:spacing w:val="-2"/>
          <w:lang w:val="fr-FR"/>
        </w:rPr>
        <w:t>b</w:t>
      </w:r>
      <w:r w:rsidRPr="009870A4">
        <w:rPr>
          <w:rFonts w:cs="Arial"/>
          <w:lang w:val="fr-FR"/>
        </w:rPr>
        <w:t>li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5"/>
          <w:lang w:val="fr-FR"/>
        </w:rPr>
        <w:t xml:space="preserve"> </w:t>
      </w:r>
      <w:r w:rsidRPr="009870A4">
        <w:rPr>
          <w:rFonts w:cs="Arial"/>
          <w:spacing w:val="-2"/>
          <w:lang w:val="fr-FR"/>
        </w:rPr>
        <w:t>d</w:t>
      </w:r>
      <w:r w:rsidRPr="009870A4">
        <w:rPr>
          <w:rFonts w:cs="Arial"/>
          <w:lang w:val="fr-FR"/>
        </w:rPr>
        <w:t>’e</w:t>
      </w:r>
      <w:r w:rsidRPr="009870A4">
        <w:rPr>
          <w:rFonts w:cs="Arial"/>
          <w:spacing w:val="-2"/>
          <w:lang w:val="fr-FR"/>
        </w:rPr>
        <w:t>ns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r w:rsidRPr="009870A4">
        <w:rPr>
          <w:rFonts w:cs="Arial"/>
          <w:spacing w:val="5"/>
          <w:lang w:val="fr-FR"/>
        </w:rPr>
        <w:t xml:space="preserve"> </w:t>
      </w:r>
      <w:r w:rsidRPr="009870A4">
        <w:rPr>
          <w:rFonts w:cs="Arial"/>
          <w:spacing w:val="1"/>
          <w:lang w:val="fr-FR"/>
        </w:rPr>
        <w:t>c</w:t>
      </w:r>
      <w:r w:rsidRPr="009870A4">
        <w:rPr>
          <w:rFonts w:cs="Arial"/>
          <w:lang w:val="fr-FR"/>
        </w:rPr>
        <w:t>e</w:t>
      </w:r>
      <w:r w:rsidRPr="009870A4">
        <w:rPr>
          <w:rFonts w:cs="Arial"/>
          <w:spacing w:val="5"/>
          <w:lang w:val="fr-FR"/>
        </w:rPr>
        <w:t xml:space="preserve"> </w:t>
      </w:r>
      <w:r w:rsidRPr="009870A4">
        <w:rPr>
          <w:rFonts w:cs="Arial"/>
          <w:spacing w:val="-2"/>
          <w:lang w:val="fr-FR"/>
        </w:rPr>
        <w:t>d</w:t>
      </w:r>
      <w:r w:rsidRPr="009870A4">
        <w:rPr>
          <w:rFonts w:cs="Arial"/>
          <w:lang w:val="fr-FR"/>
        </w:rPr>
        <w:t>ern</w:t>
      </w:r>
      <w:r w:rsidRPr="009870A4">
        <w:rPr>
          <w:rFonts w:cs="Arial"/>
          <w:spacing w:val="-2"/>
          <w:lang w:val="fr-FR"/>
        </w:rPr>
        <w:t>i</w:t>
      </w:r>
      <w:r w:rsidRPr="009870A4">
        <w:rPr>
          <w:rFonts w:cs="Arial"/>
          <w:lang w:val="fr-FR"/>
        </w:rPr>
        <w:t>er</w:t>
      </w:r>
      <w:r w:rsidRPr="009870A4">
        <w:rPr>
          <w:rFonts w:cs="Arial"/>
          <w:spacing w:val="6"/>
          <w:lang w:val="fr-FR"/>
        </w:rPr>
        <w:t xml:space="preserve"> </w:t>
      </w:r>
      <w:r w:rsidRPr="009870A4">
        <w:rPr>
          <w:rFonts w:cs="Arial"/>
          <w:lang w:val="fr-FR"/>
        </w:rPr>
        <w:t>en</w:t>
      </w:r>
      <w:r w:rsidRPr="009870A4">
        <w:rPr>
          <w:rFonts w:cs="Arial"/>
          <w:spacing w:val="5"/>
          <w:lang w:val="fr-FR"/>
        </w:rPr>
        <w:t xml:space="preserve"> </w:t>
      </w:r>
      <w:r w:rsidRPr="009870A4">
        <w:rPr>
          <w:rFonts w:cs="Arial"/>
          <w:lang w:val="fr-FR"/>
        </w:rPr>
        <w:t>in</w:t>
      </w:r>
      <w:r w:rsidRPr="009870A4">
        <w:rPr>
          <w:rFonts w:cs="Arial"/>
          <w:spacing w:val="-2"/>
          <w:lang w:val="fr-FR"/>
        </w:rPr>
        <w:t>f</w:t>
      </w:r>
      <w:r w:rsidRPr="009870A4">
        <w:rPr>
          <w:rFonts w:cs="Arial"/>
          <w:lang w:val="fr-FR"/>
        </w:rPr>
        <w:t>o</w:t>
      </w:r>
      <w:r w:rsidRPr="009870A4">
        <w:rPr>
          <w:rFonts w:cs="Arial"/>
          <w:spacing w:val="-3"/>
          <w:lang w:val="fr-FR"/>
        </w:rPr>
        <w:t>r</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5"/>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af</w:t>
      </w:r>
      <w:r w:rsidRPr="009870A4">
        <w:rPr>
          <w:rFonts w:cs="Arial"/>
          <w:spacing w:val="-2"/>
          <w:lang w:val="fr-FR"/>
        </w:rPr>
        <w:t>i</w:t>
      </w:r>
      <w:r w:rsidRPr="009870A4">
        <w:rPr>
          <w:rFonts w:cs="Arial"/>
          <w:lang w:val="fr-FR"/>
        </w:rPr>
        <w:t>n</w:t>
      </w:r>
      <w:r w:rsidRPr="009870A4">
        <w:rPr>
          <w:rFonts w:cs="Arial"/>
          <w:spacing w:val="5"/>
          <w:lang w:val="fr-FR"/>
        </w:rPr>
        <w:t xml:space="preserve"> </w:t>
      </w:r>
      <w:r w:rsidRPr="009870A4">
        <w:rPr>
          <w:rFonts w:cs="Arial"/>
          <w:lang w:val="fr-FR"/>
        </w:rPr>
        <w:t>qu’</w:t>
      </w:r>
      <w:r w:rsidRPr="009870A4">
        <w:rPr>
          <w:rFonts w:cs="Arial"/>
          <w:spacing w:val="-2"/>
          <w:lang w:val="fr-FR"/>
        </w:rPr>
        <w:t>i</w:t>
      </w:r>
      <w:r w:rsidRPr="009870A4">
        <w:rPr>
          <w:rFonts w:cs="Arial"/>
          <w:lang w:val="fr-FR"/>
        </w:rPr>
        <w:t>l</w:t>
      </w:r>
      <w:r w:rsidRPr="009870A4">
        <w:rPr>
          <w:rFonts w:cs="Arial"/>
          <w:spacing w:val="5"/>
          <w:lang w:val="fr-FR"/>
        </w:rPr>
        <w:t xml:space="preserve"> </w:t>
      </w:r>
      <w:r w:rsidRPr="009870A4">
        <w:rPr>
          <w:rFonts w:cs="Arial"/>
          <w:lang w:val="fr-FR"/>
        </w:rPr>
        <w:t>pu</w:t>
      </w:r>
      <w:r w:rsidRPr="009870A4">
        <w:rPr>
          <w:rFonts w:cs="Arial"/>
          <w:spacing w:val="-2"/>
          <w:lang w:val="fr-FR"/>
        </w:rPr>
        <w:t>i</w:t>
      </w:r>
      <w:r w:rsidRPr="009870A4">
        <w:rPr>
          <w:rFonts w:cs="Arial"/>
          <w:spacing w:val="1"/>
          <w:lang w:val="fr-FR"/>
        </w:rPr>
        <w:t>ss</w:t>
      </w:r>
      <w:r w:rsidRPr="009870A4">
        <w:rPr>
          <w:rFonts w:cs="Arial"/>
          <w:lang w:val="fr-FR"/>
        </w:rPr>
        <w:t>e étab</w:t>
      </w:r>
      <w:r w:rsidRPr="009870A4">
        <w:rPr>
          <w:rFonts w:cs="Arial"/>
          <w:spacing w:val="-2"/>
          <w:lang w:val="fr-FR"/>
        </w:rPr>
        <w:t>l</w:t>
      </w:r>
      <w:r w:rsidRPr="009870A4">
        <w:rPr>
          <w:rFonts w:cs="Arial"/>
          <w:lang w:val="fr-FR"/>
        </w:rPr>
        <w:t>ir</w:t>
      </w:r>
      <w:r w:rsidRPr="009870A4">
        <w:rPr>
          <w:rFonts w:cs="Arial"/>
          <w:spacing w:val="36"/>
          <w:lang w:val="fr-FR"/>
        </w:rPr>
        <w:t xml:space="preserve"> </w:t>
      </w:r>
      <w:r w:rsidRPr="009870A4">
        <w:rPr>
          <w:rFonts w:cs="Arial"/>
          <w:spacing w:val="-2"/>
          <w:lang w:val="fr-FR"/>
        </w:rPr>
        <w:t>l</w:t>
      </w:r>
      <w:r w:rsidRPr="009870A4">
        <w:rPr>
          <w:rFonts w:cs="Arial"/>
          <w:lang w:val="fr-FR"/>
        </w:rPr>
        <w:t>a</w:t>
      </w:r>
      <w:r w:rsidRPr="009870A4">
        <w:rPr>
          <w:rFonts w:cs="Arial"/>
          <w:spacing w:val="36"/>
          <w:lang w:val="fr-FR"/>
        </w:rPr>
        <w:t xml:space="preserve"> </w:t>
      </w:r>
      <w:r w:rsidRPr="009870A4">
        <w:rPr>
          <w:rFonts w:cs="Arial"/>
          <w:spacing w:val="-2"/>
          <w:lang w:val="fr-FR"/>
        </w:rPr>
        <w:t>d</w:t>
      </w:r>
      <w:r w:rsidRPr="009870A4">
        <w:rPr>
          <w:rFonts w:cs="Arial"/>
          <w:lang w:val="fr-FR"/>
        </w:rPr>
        <w:t>é</w:t>
      </w:r>
      <w:r w:rsidRPr="009870A4">
        <w:rPr>
          <w:rFonts w:cs="Arial"/>
          <w:spacing w:val="1"/>
          <w:lang w:val="fr-FR"/>
        </w:rPr>
        <w:t>c</w:t>
      </w:r>
      <w:r w:rsidRPr="009870A4">
        <w:rPr>
          <w:rFonts w:cs="Arial"/>
          <w:spacing w:val="-2"/>
          <w:lang w:val="fr-FR"/>
        </w:rPr>
        <w:t>l</w:t>
      </w:r>
      <w:r w:rsidRPr="009870A4">
        <w:rPr>
          <w:rFonts w:cs="Arial"/>
          <w:lang w:val="fr-FR"/>
        </w:rPr>
        <w:t>arat</w:t>
      </w:r>
      <w:r w:rsidRPr="009870A4">
        <w:rPr>
          <w:rFonts w:cs="Arial"/>
          <w:spacing w:val="-2"/>
          <w:lang w:val="fr-FR"/>
        </w:rPr>
        <w:t>i</w:t>
      </w:r>
      <w:r w:rsidRPr="009870A4">
        <w:rPr>
          <w:rFonts w:cs="Arial"/>
          <w:lang w:val="fr-FR"/>
        </w:rPr>
        <w:t>on</w:t>
      </w:r>
      <w:r w:rsidRPr="009870A4">
        <w:rPr>
          <w:rFonts w:cs="Arial"/>
          <w:spacing w:val="34"/>
          <w:lang w:val="fr-FR"/>
        </w:rPr>
        <w:t xml:space="preserve"> </w:t>
      </w:r>
      <w:r w:rsidRPr="009870A4">
        <w:rPr>
          <w:rFonts w:cs="Arial"/>
          <w:lang w:val="fr-FR"/>
        </w:rPr>
        <w:t>en</w:t>
      </w:r>
      <w:r w:rsidRPr="009870A4">
        <w:rPr>
          <w:rFonts w:cs="Arial"/>
          <w:spacing w:val="34"/>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ionn</w:t>
      </w:r>
      <w:r w:rsidRPr="009870A4">
        <w:rPr>
          <w:rFonts w:cs="Arial"/>
          <w:spacing w:val="-2"/>
          <w:lang w:val="fr-FR"/>
        </w:rPr>
        <w:t>a</w:t>
      </w:r>
      <w:r w:rsidRPr="009870A4">
        <w:rPr>
          <w:rFonts w:cs="Arial"/>
          <w:lang w:val="fr-FR"/>
        </w:rPr>
        <w:t>nt</w:t>
      </w:r>
      <w:r w:rsidRPr="009870A4">
        <w:rPr>
          <w:rFonts w:cs="Arial"/>
          <w:spacing w:val="39"/>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lang w:val="fr-FR"/>
        </w:rPr>
        <w:t>n</w:t>
      </w:r>
      <w:r w:rsidRPr="009870A4">
        <w:rPr>
          <w:rFonts w:cs="Arial"/>
          <w:spacing w:val="-2"/>
          <w:lang w:val="fr-FR"/>
        </w:rPr>
        <w:t>s</w:t>
      </w:r>
      <w:r w:rsidRPr="009870A4">
        <w:rPr>
          <w:rFonts w:cs="Arial"/>
          <w:lang w:val="fr-FR"/>
        </w:rPr>
        <w:t>eign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40"/>
          <w:lang w:val="fr-FR"/>
        </w:rPr>
        <w:t xml:space="preserve"> </w:t>
      </w:r>
      <w:r w:rsidRPr="009870A4">
        <w:rPr>
          <w:rFonts w:cs="Arial"/>
          <w:spacing w:val="-2"/>
          <w:lang w:val="fr-FR"/>
        </w:rPr>
        <w:t>e</w:t>
      </w:r>
      <w:r w:rsidRPr="009870A4">
        <w:rPr>
          <w:rFonts w:cs="Arial"/>
          <w:lang w:val="fr-FR"/>
        </w:rPr>
        <w:t>n</w:t>
      </w:r>
      <w:r w:rsidRPr="009870A4">
        <w:rPr>
          <w:rFonts w:cs="Arial"/>
          <w:spacing w:val="36"/>
          <w:lang w:val="fr-FR"/>
        </w:rPr>
        <w:t xml:space="preserve"> </w:t>
      </w:r>
      <w:r w:rsidRPr="009870A4">
        <w:rPr>
          <w:rFonts w:cs="Arial"/>
          <w:lang w:val="fr-FR"/>
        </w:rPr>
        <w:t>q</w:t>
      </w:r>
      <w:r w:rsidRPr="009870A4">
        <w:rPr>
          <w:rFonts w:cs="Arial"/>
          <w:spacing w:val="-2"/>
          <w:lang w:val="fr-FR"/>
        </w:rPr>
        <w:t>u</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34"/>
          <w:lang w:val="fr-FR"/>
        </w:rPr>
        <w:t xml:space="preserve"> </w:t>
      </w:r>
      <w:r w:rsidRPr="009870A4">
        <w:rPr>
          <w:rFonts w:cs="Arial"/>
          <w:lang w:val="fr-FR"/>
        </w:rPr>
        <w:t>d’</w:t>
      </w:r>
      <w:r w:rsidRPr="009870A4">
        <w:rPr>
          <w:rFonts w:cs="Arial"/>
          <w:spacing w:val="-2"/>
          <w:lang w:val="fr-FR"/>
        </w:rPr>
        <w:t>e</w:t>
      </w:r>
      <w:r w:rsidRPr="009870A4">
        <w:rPr>
          <w:rFonts w:cs="Arial"/>
          <w:spacing w:val="1"/>
          <w:lang w:val="fr-FR"/>
        </w:rPr>
        <w:t>m</w:t>
      </w:r>
      <w:r w:rsidRPr="009870A4">
        <w:rPr>
          <w:rFonts w:cs="Arial"/>
          <w:lang w:val="fr-FR"/>
        </w:rPr>
        <w:t>p</w:t>
      </w:r>
      <w:r w:rsidRPr="009870A4">
        <w:rPr>
          <w:rFonts w:cs="Arial"/>
          <w:spacing w:val="-2"/>
          <w:lang w:val="fr-FR"/>
        </w:rPr>
        <w:t>l</w:t>
      </w:r>
      <w:r w:rsidRPr="009870A4">
        <w:rPr>
          <w:rFonts w:cs="Arial"/>
          <w:lang w:val="fr-FR"/>
        </w:rPr>
        <w:t>o</w:t>
      </w:r>
      <w:r w:rsidRPr="009870A4">
        <w:rPr>
          <w:rFonts w:cs="Arial"/>
          <w:spacing w:val="-2"/>
          <w:lang w:val="fr-FR"/>
        </w:rPr>
        <w:t>y</w:t>
      </w:r>
      <w:r w:rsidRPr="009870A4">
        <w:rPr>
          <w:rFonts w:cs="Arial"/>
          <w:lang w:val="fr-FR"/>
        </w:rPr>
        <w:t>eur</w:t>
      </w:r>
      <w:r w:rsidRPr="009870A4">
        <w:rPr>
          <w:rFonts w:cs="Arial"/>
          <w:spacing w:val="36"/>
          <w:lang w:val="fr-FR"/>
        </w:rPr>
        <w:t xml:space="preserve"> </w:t>
      </w:r>
      <w:r w:rsidRPr="009870A4">
        <w:rPr>
          <w:rFonts w:cs="Arial"/>
          <w:lang w:val="fr-FR"/>
        </w:rPr>
        <w:t>et</w:t>
      </w:r>
      <w:r w:rsidRPr="009870A4">
        <w:rPr>
          <w:rFonts w:cs="Arial"/>
          <w:spacing w:val="34"/>
          <w:lang w:val="fr-FR"/>
        </w:rPr>
        <w:t xml:space="preserve"> </w:t>
      </w:r>
      <w:r w:rsidRPr="009870A4">
        <w:rPr>
          <w:rFonts w:cs="Arial"/>
          <w:lang w:val="fr-FR"/>
        </w:rPr>
        <w:t>l’</w:t>
      </w:r>
      <w:r w:rsidRPr="009870A4">
        <w:rPr>
          <w:rFonts w:cs="Arial"/>
          <w:spacing w:val="-2"/>
          <w:lang w:val="fr-FR"/>
        </w:rPr>
        <w:t>a</w:t>
      </w:r>
      <w:r w:rsidRPr="009870A4">
        <w:rPr>
          <w:rFonts w:cs="Arial"/>
          <w:lang w:val="fr-FR"/>
        </w:rPr>
        <w:t>dre</w:t>
      </w:r>
      <w:r w:rsidRPr="009870A4">
        <w:rPr>
          <w:rFonts w:cs="Arial"/>
          <w:spacing w:val="-2"/>
          <w:lang w:val="fr-FR"/>
        </w:rPr>
        <w:t>s</w:t>
      </w:r>
      <w:r w:rsidRPr="009870A4">
        <w:rPr>
          <w:rFonts w:cs="Arial"/>
          <w:spacing w:val="1"/>
          <w:lang w:val="fr-FR"/>
        </w:rPr>
        <w:t>s</w:t>
      </w:r>
      <w:r w:rsidRPr="009870A4">
        <w:rPr>
          <w:rFonts w:cs="Arial"/>
          <w:lang w:val="fr-FR"/>
        </w:rPr>
        <w:t>er</w:t>
      </w:r>
      <w:r w:rsidRPr="009870A4">
        <w:rPr>
          <w:rFonts w:cs="Arial"/>
          <w:spacing w:val="33"/>
          <w:lang w:val="fr-FR"/>
        </w:rPr>
        <w:t xml:space="preserve"> </w:t>
      </w:r>
      <w:r w:rsidRPr="009870A4">
        <w:rPr>
          <w:rFonts w:cs="Arial"/>
          <w:lang w:val="fr-FR"/>
        </w:rPr>
        <w:t>à</w:t>
      </w:r>
      <w:r w:rsidRPr="009870A4">
        <w:rPr>
          <w:rFonts w:cs="Arial"/>
          <w:spacing w:val="34"/>
          <w:lang w:val="fr-FR"/>
        </w:rPr>
        <w:t xml:space="preserve"> </w:t>
      </w:r>
      <w:r w:rsidRPr="009870A4">
        <w:rPr>
          <w:rFonts w:cs="Arial"/>
          <w:lang w:val="fr-FR"/>
        </w:rPr>
        <w:t>la</w:t>
      </w:r>
      <w:r w:rsidRPr="009870A4">
        <w:rPr>
          <w:rFonts w:cs="Arial"/>
          <w:spacing w:val="34"/>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is</w:t>
      </w:r>
      <w:r w:rsidRPr="009870A4">
        <w:rPr>
          <w:rFonts w:cs="Arial"/>
          <w:spacing w:val="1"/>
          <w:lang w:val="fr-FR"/>
        </w:rPr>
        <w:t>s</w:t>
      </w:r>
      <w:r w:rsidRPr="009870A4">
        <w:rPr>
          <w:rFonts w:cs="Arial"/>
          <w:lang w:val="fr-FR"/>
        </w:rPr>
        <w:t>e</w:t>
      </w:r>
      <w:r w:rsidRPr="009870A4">
        <w:rPr>
          <w:rFonts w:cs="Arial"/>
          <w:spacing w:val="43"/>
          <w:lang w:val="fr-FR"/>
        </w:rPr>
        <w:t xml:space="preserve"> </w:t>
      </w:r>
      <w:r w:rsidRPr="009870A4">
        <w:rPr>
          <w:rFonts w:cs="Arial"/>
          <w:lang w:val="fr-FR"/>
        </w:rPr>
        <w:t>p</w:t>
      </w:r>
      <w:r w:rsidRPr="009870A4">
        <w:rPr>
          <w:rFonts w:cs="Arial"/>
          <w:spacing w:val="-3"/>
          <w:lang w:val="fr-FR"/>
        </w:rPr>
        <w:t>r</w:t>
      </w:r>
      <w:r w:rsidRPr="009870A4">
        <w:rPr>
          <w:rFonts w:cs="Arial"/>
          <w:lang w:val="fr-FR"/>
        </w:rPr>
        <w:t>i</w:t>
      </w:r>
      <w:r w:rsidRPr="009870A4">
        <w:rPr>
          <w:rFonts w:cs="Arial"/>
          <w:spacing w:val="-2"/>
          <w:lang w:val="fr-FR"/>
        </w:rPr>
        <w:t>m</w:t>
      </w:r>
      <w:r w:rsidRPr="009870A4">
        <w:rPr>
          <w:rFonts w:cs="Arial"/>
          <w:lang w:val="fr-FR"/>
        </w:rPr>
        <w:t>ai</w:t>
      </w:r>
      <w:r w:rsidRPr="009870A4">
        <w:rPr>
          <w:rFonts w:cs="Arial"/>
          <w:spacing w:val="-3"/>
          <w:lang w:val="fr-FR"/>
        </w:rPr>
        <w:t>r</w:t>
      </w:r>
      <w:r w:rsidRPr="009870A4">
        <w:rPr>
          <w:rFonts w:cs="Arial"/>
          <w:lang w:val="fr-FR"/>
        </w:rPr>
        <w:t>e d’a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2"/>
          <w:lang w:val="fr-FR"/>
        </w:rPr>
        <w:t>c</w:t>
      </w:r>
      <w:r w:rsidRPr="009870A4">
        <w:rPr>
          <w:rFonts w:cs="Arial"/>
          <w:lang w:val="fr-FR"/>
        </w:rPr>
        <w:t xml:space="preserve">e </w:t>
      </w:r>
      <w:r w:rsidRPr="009870A4">
        <w:rPr>
          <w:rFonts w:cs="Arial"/>
          <w:spacing w:val="-1"/>
          <w:lang w:val="fr-FR"/>
        </w:rPr>
        <w:t>m</w:t>
      </w:r>
      <w:r w:rsidRPr="009870A4">
        <w:rPr>
          <w:rFonts w:cs="Arial"/>
          <w:lang w:val="fr-FR"/>
        </w:rPr>
        <w:t>ala</w:t>
      </w:r>
      <w:r w:rsidRPr="009870A4">
        <w:rPr>
          <w:rFonts w:cs="Arial"/>
          <w:spacing w:val="-2"/>
          <w:lang w:val="fr-FR"/>
        </w:rPr>
        <w:t>d</w:t>
      </w:r>
      <w:r w:rsidRPr="009870A4">
        <w:rPr>
          <w:rFonts w:cs="Arial"/>
          <w:lang w:val="fr-FR"/>
        </w:rPr>
        <w:t>ie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w:t>
      </w:r>
      <w:r w:rsidRPr="009870A4">
        <w:rPr>
          <w:rFonts w:cs="Arial"/>
          <w:spacing w:val="-2"/>
          <w:lang w:val="fr-FR"/>
        </w:rPr>
        <w:t>a</w:t>
      </w:r>
      <w:r w:rsidRPr="009870A4">
        <w:rPr>
          <w:rFonts w:cs="Arial"/>
          <w:lang w:val="fr-FR"/>
        </w:rPr>
        <w:t>ire a</w:t>
      </w:r>
      <w:r w:rsidRPr="009870A4">
        <w:rPr>
          <w:rFonts w:cs="Arial"/>
          <w:spacing w:val="-2"/>
          <w:lang w:val="fr-FR"/>
        </w:rPr>
        <w:t>v</w:t>
      </w:r>
      <w:r w:rsidRPr="009870A4">
        <w:rPr>
          <w:rFonts w:cs="Arial"/>
          <w:lang w:val="fr-FR"/>
        </w:rPr>
        <w:t>ec</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pie</w:t>
      </w:r>
      <w:r w:rsidRPr="009870A4">
        <w:rPr>
          <w:rFonts w:cs="Arial"/>
          <w:spacing w:val="-2"/>
          <w:lang w:val="fr-FR"/>
        </w:rPr>
        <w:t xml:space="preserve"> </w:t>
      </w:r>
      <w:r w:rsidRPr="009870A4">
        <w:rPr>
          <w:rFonts w:cs="Arial"/>
          <w:lang w:val="fr-FR"/>
        </w:rPr>
        <w:t>à</w:t>
      </w:r>
      <w:r w:rsidRPr="009870A4">
        <w:rPr>
          <w:rFonts w:cs="Arial"/>
          <w:spacing w:val="5"/>
          <w:lang w:val="fr-FR"/>
        </w:rPr>
        <w:t xml:space="preserve"> </w:t>
      </w:r>
      <w:r w:rsidRPr="009870A4">
        <w:rPr>
          <w:rFonts w:cs="Arial"/>
          <w:lang w:val="fr-FR"/>
        </w:rPr>
        <w:t>l</w:t>
      </w:r>
      <w:r w:rsidRPr="009870A4">
        <w:rPr>
          <w:rFonts w:cs="Arial"/>
          <w:spacing w:val="-2"/>
          <w:lang w:val="fr-FR"/>
        </w:rPr>
        <w:t>’</w:t>
      </w:r>
      <w:r w:rsidRPr="009870A4">
        <w:rPr>
          <w:rFonts w:cs="Arial"/>
          <w:lang w:val="fr-FR"/>
        </w:rPr>
        <w:t>ét</w:t>
      </w:r>
      <w:r w:rsidRPr="009870A4">
        <w:rPr>
          <w:rFonts w:cs="Arial"/>
          <w:spacing w:val="-2"/>
          <w:lang w:val="fr-FR"/>
        </w:rPr>
        <w:t>a</w:t>
      </w:r>
      <w:r w:rsidRPr="009870A4">
        <w:rPr>
          <w:rFonts w:cs="Arial"/>
          <w:lang w:val="fr-FR"/>
        </w:rPr>
        <w:t>bl</w:t>
      </w:r>
      <w:r w:rsidRPr="009870A4">
        <w:rPr>
          <w:rFonts w:cs="Arial"/>
          <w:spacing w:val="-2"/>
          <w:lang w:val="fr-FR"/>
        </w:rPr>
        <w:t>i</w:t>
      </w:r>
      <w:r w:rsidRPr="009870A4">
        <w:rPr>
          <w:rFonts w:cs="Arial"/>
          <w:spacing w:val="1"/>
          <w:lang w:val="fr-FR"/>
        </w:rPr>
        <w:t>ss</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lang w:val="fr-FR"/>
        </w:rPr>
        <w:t>t d’</w:t>
      </w:r>
      <w:r w:rsidRPr="009870A4">
        <w:rPr>
          <w:rFonts w:cs="Arial"/>
          <w:spacing w:val="-2"/>
          <w:lang w:val="fr-FR"/>
        </w:rPr>
        <w:t>e</w:t>
      </w:r>
      <w:r w:rsidRPr="009870A4">
        <w:rPr>
          <w:rFonts w:cs="Arial"/>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w:t>
      </w:r>
      <w:r w:rsidRPr="009870A4">
        <w:rPr>
          <w:rFonts w:cs="Arial"/>
          <w:spacing w:val="3"/>
          <w:lang w:val="fr-FR"/>
        </w:rPr>
        <w:t>t</w:t>
      </w:r>
      <w:r w:rsidRPr="009870A4">
        <w:rPr>
          <w:rFonts w:cs="Arial"/>
          <w:lang w:val="fr-FR"/>
        </w:rPr>
        <w:t>.</w:t>
      </w:r>
    </w:p>
    <w:p w14:paraId="2950B0CB" w14:textId="0F3DDFEE" w:rsidR="00451E8E" w:rsidRDefault="00451E8E" w:rsidP="00824DE2">
      <w:pPr>
        <w:pStyle w:val="Corpsdetexte"/>
        <w:spacing w:before="1"/>
        <w:ind w:left="0" w:right="-14"/>
        <w:jc w:val="both"/>
        <w:rPr>
          <w:rFonts w:cs="Arial"/>
          <w:lang w:val="fr-FR"/>
        </w:rPr>
      </w:pPr>
    </w:p>
    <w:p w14:paraId="53C47085" w14:textId="76033892" w:rsidR="00451E8E" w:rsidRPr="009870A4" w:rsidRDefault="00451E8E" w:rsidP="00824DE2">
      <w:pPr>
        <w:pStyle w:val="Corpsdetexte"/>
        <w:spacing w:before="1"/>
        <w:ind w:left="0" w:right="-14"/>
        <w:jc w:val="both"/>
        <w:rPr>
          <w:rFonts w:cs="Arial"/>
          <w:lang w:val="fr-FR"/>
        </w:rPr>
      </w:pPr>
      <w:r>
        <w:rPr>
          <w:rFonts w:cs="Arial"/>
          <w:lang w:val="fr-FR"/>
        </w:rPr>
        <w:t xml:space="preserve">En cas de stage à l’étranger, le stagiaire s’engage à </w:t>
      </w:r>
      <w:proofErr w:type="spellStart"/>
      <w:r>
        <w:rPr>
          <w:rFonts w:cs="Arial"/>
          <w:lang w:val="fr-FR"/>
        </w:rPr>
        <w:t>souscirire</w:t>
      </w:r>
      <w:proofErr w:type="spellEnd"/>
      <w:r>
        <w:rPr>
          <w:rFonts w:cs="Arial"/>
          <w:lang w:val="fr-FR"/>
        </w:rPr>
        <w:t xml:space="preserve"> une assurance </w:t>
      </w:r>
      <w:proofErr w:type="spellStart"/>
      <w:r>
        <w:rPr>
          <w:rFonts w:cs="Arial"/>
          <w:lang w:val="fr-FR"/>
        </w:rPr>
        <w:t>spécfique</w:t>
      </w:r>
      <w:proofErr w:type="spellEnd"/>
      <w:r>
        <w:rPr>
          <w:rFonts w:cs="Arial"/>
          <w:lang w:val="fr-FR"/>
        </w:rPr>
        <w:t xml:space="preserve"> accident. </w:t>
      </w:r>
    </w:p>
    <w:p w14:paraId="4A6297DD" w14:textId="23D79EBD" w:rsidR="00CE42A7" w:rsidRDefault="00013E83" w:rsidP="006745A2">
      <w:pPr>
        <w:pStyle w:val="Titre3"/>
        <w:spacing w:before="120"/>
        <w:ind w:left="0" w:right="-11"/>
        <w:jc w:val="both"/>
        <w:rPr>
          <w:rFonts w:cs="Arial"/>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6</w:t>
      </w:r>
      <w:r w:rsidRPr="009870A4">
        <w:rPr>
          <w:rFonts w:cs="Arial"/>
          <w:spacing w:val="1"/>
          <w:lang w:val="fr-FR"/>
        </w:rPr>
        <w:t xml:space="preserve"> </w:t>
      </w:r>
      <w:r w:rsidRPr="009870A4">
        <w:rPr>
          <w:rFonts w:cs="Arial"/>
          <w:lang w:val="fr-FR"/>
        </w:rPr>
        <w:t>- Respo</w:t>
      </w:r>
      <w:r w:rsidRPr="009870A4">
        <w:rPr>
          <w:rFonts w:cs="Arial"/>
          <w:spacing w:val="-2"/>
          <w:lang w:val="fr-FR"/>
        </w:rPr>
        <w:t>n</w:t>
      </w:r>
      <w:r w:rsidRPr="009870A4">
        <w:rPr>
          <w:rFonts w:cs="Arial"/>
          <w:lang w:val="fr-FR"/>
        </w:rPr>
        <w:t>sabi</w:t>
      </w:r>
      <w:r w:rsidRPr="009870A4">
        <w:rPr>
          <w:rFonts w:cs="Arial"/>
          <w:spacing w:val="-2"/>
          <w:lang w:val="fr-FR"/>
        </w:rPr>
        <w:t>l</w:t>
      </w:r>
      <w:r w:rsidRPr="009870A4">
        <w:rPr>
          <w:rFonts w:cs="Arial"/>
          <w:lang w:val="fr-FR"/>
        </w:rPr>
        <w:t>ité et</w:t>
      </w:r>
      <w:r w:rsidRPr="009870A4">
        <w:rPr>
          <w:rFonts w:cs="Arial"/>
          <w:spacing w:val="-2"/>
          <w:lang w:val="fr-FR"/>
        </w:rPr>
        <w:t xml:space="preserve"> </w:t>
      </w:r>
      <w:r w:rsidRPr="009870A4">
        <w:rPr>
          <w:rFonts w:cs="Arial"/>
          <w:lang w:val="fr-FR"/>
        </w:rPr>
        <w:t>assura</w:t>
      </w:r>
      <w:r w:rsidRPr="009870A4">
        <w:rPr>
          <w:rFonts w:cs="Arial"/>
          <w:spacing w:val="-2"/>
          <w:lang w:val="fr-FR"/>
        </w:rPr>
        <w:t>n</w:t>
      </w:r>
      <w:r w:rsidRPr="009870A4">
        <w:rPr>
          <w:rFonts w:cs="Arial"/>
          <w:lang w:val="fr-FR"/>
        </w:rPr>
        <w:t>ce</w:t>
      </w:r>
    </w:p>
    <w:p w14:paraId="21F184B7" w14:textId="6D14272E" w:rsidR="003320B8" w:rsidRPr="003320B8" w:rsidRDefault="003320B8" w:rsidP="006745A2">
      <w:pPr>
        <w:pStyle w:val="Titre3"/>
        <w:spacing w:before="120"/>
        <w:ind w:left="0" w:right="-11"/>
        <w:jc w:val="both"/>
        <w:rPr>
          <w:rFonts w:cs="Arial"/>
          <w:b w:val="0"/>
          <w:lang w:val="fr-FR"/>
        </w:rPr>
      </w:pPr>
      <w:r w:rsidRPr="003320B8">
        <w:rPr>
          <w:rFonts w:cs="Arial"/>
          <w:b w:val="0"/>
          <w:lang w:val="fr-FR"/>
        </w:rPr>
        <w:t xml:space="preserve">L’organisme d’accueil et stagiaire déclarent être garantis au titre de la responsabilité civile. </w:t>
      </w:r>
    </w:p>
    <w:p w14:paraId="4368D3A6" w14:textId="77777777" w:rsidR="00CE42A7" w:rsidRPr="009870A4" w:rsidRDefault="00013E83" w:rsidP="00824DE2">
      <w:pPr>
        <w:pStyle w:val="Corpsdetexte"/>
        <w:spacing w:before="3" w:line="206" w:lineRule="exact"/>
        <w:ind w:left="0" w:right="-14"/>
        <w:jc w:val="both"/>
        <w:rPr>
          <w:rFonts w:cs="Arial"/>
          <w:lang w:val="fr-FR"/>
        </w:rPr>
      </w:pPr>
      <w:r w:rsidRPr="009870A4">
        <w:rPr>
          <w:rFonts w:cs="Arial"/>
          <w:lang w:val="fr-FR"/>
        </w:rPr>
        <w:t>Pour</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6"/>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e</w:t>
      </w:r>
      <w:r w:rsidRPr="009870A4">
        <w:rPr>
          <w:rFonts w:cs="Arial"/>
          <w:lang w:val="fr-FR"/>
        </w:rPr>
        <w:t>s</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2"/>
          <w:lang w:val="fr-FR"/>
        </w:rPr>
        <w:t>l</w:t>
      </w:r>
      <w:r w:rsidRPr="009870A4">
        <w:rPr>
          <w:rFonts w:cs="Arial"/>
          <w:lang w:val="fr-FR"/>
        </w:rPr>
        <w:t>’étr</w:t>
      </w:r>
      <w:r w:rsidRPr="009870A4">
        <w:rPr>
          <w:rFonts w:cs="Arial"/>
          <w:spacing w:val="-2"/>
          <w:lang w:val="fr-FR"/>
        </w:rPr>
        <w:t>a</w:t>
      </w:r>
      <w:r w:rsidRPr="009870A4">
        <w:rPr>
          <w:rFonts w:cs="Arial"/>
          <w:lang w:val="fr-FR"/>
        </w:rPr>
        <w:t>ng</w:t>
      </w:r>
      <w:r w:rsidRPr="009870A4">
        <w:rPr>
          <w:rFonts w:cs="Arial"/>
          <w:spacing w:val="3"/>
          <w:lang w:val="fr-FR"/>
        </w:rPr>
        <w:t>e</w:t>
      </w:r>
      <w:r w:rsidRPr="009870A4">
        <w:rPr>
          <w:rFonts w:cs="Arial"/>
          <w:lang w:val="fr-FR"/>
        </w:rPr>
        <w:t>r</w:t>
      </w:r>
      <w:r w:rsidRPr="009870A4">
        <w:rPr>
          <w:rFonts w:cs="Arial"/>
          <w:spacing w:val="-7"/>
          <w:lang w:val="fr-FR"/>
        </w:rPr>
        <w:t xml:space="preserve"> </w:t>
      </w:r>
      <w:r w:rsidRPr="009870A4">
        <w:rPr>
          <w:rFonts w:cs="Arial"/>
          <w:lang w:val="fr-FR"/>
        </w:rPr>
        <w:t>ou</w:t>
      </w:r>
      <w:r w:rsidRPr="009870A4">
        <w:rPr>
          <w:rFonts w:cs="Arial"/>
          <w:spacing w:val="-7"/>
          <w:lang w:val="fr-FR"/>
        </w:rPr>
        <w:t xml:space="preserve"> </w:t>
      </w:r>
      <w:r w:rsidRPr="009870A4">
        <w:rPr>
          <w:rFonts w:cs="Arial"/>
          <w:lang w:val="fr-FR"/>
        </w:rPr>
        <w:t>out</w:t>
      </w:r>
      <w:r w:rsidRPr="009870A4">
        <w:rPr>
          <w:rFonts w:cs="Arial"/>
          <w:spacing w:val="-2"/>
          <w:lang w:val="fr-FR"/>
        </w:rPr>
        <w:t>r</w:t>
      </w:r>
      <w:r w:rsidRPr="009870A4">
        <w:rPr>
          <w:rFonts w:cs="Arial"/>
          <w:lang w:val="fr-FR"/>
        </w:rPr>
        <w:t>e</w:t>
      </w:r>
      <w:r w:rsidRPr="009870A4">
        <w:rPr>
          <w:rFonts w:cs="Arial"/>
          <w:spacing w:val="1"/>
          <w:lang w:val="fr-FR"/>
        </w:rPr>
        <w:t>m</w:t>
      </w:r>
      <w:r w:rsidRPr="009870A4">
        <w:rPr>
          <w:rFonts w:cs="Arial"/>
          <w:lang w:val="fr-FR"/>
        </w:rPr>
        <w:t>e</w:t>
      </w:r>
      <w:r w:rsidRPr="009870A4">
        <w:rPr>
          <w:rFonts w:cs="Arial"/>
          <w:spacing w:val="-3"/>
          <w:lang w:val="fr-FR"/>
        </w:rPr>
        <w:t>r</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w:t>
      </w:r>
      <w:r w:rsidRPr="009870A4">
        <w:rPr>
          <w:rFonts w:cs="Arial"/>
          <w:spacing w:val="-2"/>
          <w:lang w:val="fr-FR"/>
        </w:rPr>
        <w:t>e</w:t>
      </w:r>
      <w:r w:rsidRPr="009870A4">
        <w:rPr>
          <w:rFonts w:cs="Arial"/>
          <w:lang w:val="fr-FR"/>
        </w:rPr>
        <w:t>nga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à</w:t>
      </w:r>
      <w:r w:rsidRPr="009870A4">
        <w:rPr>
          <w:rFonts w:cs="Arial"/>
          <w:spacing w:val="-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w:t>
      </w:r>
      <w:r w:rsidRPr="009870A4">
        <w:rPr>
          <w:rFonts w:cs="Arial"/>
          <w:spacing w:val="-2"/>
          <w:lang w:val="fr-FR"/>
        </w:rPr>
        <w:t>s</w:t>
      </w:r>
      <w:r w:rsidRPr="009870A4">
        <w:rPr>
          <w:rFonts w:cs="Arial"/>
          <w:spacing w:val="1"/>
          <w:lang w:val="fr-FR"/>
        </w:rPr>
        <w:t>c</w:t>
      </w:r>
      <w:r w:rsidRPr="009870A4">
        <w:rPr>
          <w:rFonts w:cs="Arial"/>
          <w:lang w:val="fr-FR"/>
        </w:rPr>
        <w:t>rire</w:t>
      </w:r>
      <w:r w:rsidRPr="009870A4">
        <w:rPr>
          <w:rFonts w:cs="Arial"/>
          <w:spacing w:val="-7"/>
          <w:lang w:val="fr-FR"/>
        </w:rPr>
        <w:t xml:space="preserve"> </w:t>
      </w:r>
      <w:r w:rsidRPr="009870A4">
        <w:rPr>
          <w:rFonts w:cs="Arial"/>
          <w:lang w:val="fr-FR"/>
        </w:rPr>
        <w:t>un</w:t>
      </w:r>
      <w:r w:rsidRPr="009870A4">
        <w:rPr>
          <w:rFonts w:cs="Arial"/>
          <w:spacing w:val="-7"/>
          <w:lang w:val="fr-FR"/>
        </w:rPr>
        <w:t xml:space="preserve"> </w:t>
      </w:r>
      <w:r w:rsidRPr="009870A4">
        <w:rPr>
          <w:rFonts w:cs="Arial"/>
          <w:spacing w:val="-2"/>
          <w:lang w:val="fr-FR"/>
        </w:rPr>
        <w:t>c</w:t>
      </w:r>
      <w:r w:rsidRPr="009870A4">
        <w:rPr>
          <w:rFonts w:cs="Arial"/>
          <w:lang w:val="fr-FR"/>
        </w:rPr>
        <w:t>ontr</w:t>
      </w:r>
      <w:r w:rsidRPr="009870A4">
        <w:rPr>
          <w:rFonts w:cs="Arial"/>
          <w:spacing w:val="-2"/>
          <w:lang w:val="fr-FR"/>
        </w:rPr>
        <w:t>a</w:t>
      </w:r>
      <w:r w:rsidRPr="009870A4">
        <w:rPr>
          <w:rFonts w:cs="Arial"/>
          <w:lang w:val="fr-FR"/>
        </w:rPr>
        <w:t>t</w:t>
      </w:r>
      <w:r w:rsidRPr="009870A4">
        <w:rPr>
          <w:rFonts w:cs="Arial"/>
          <w:spacing w:val="-5"/>
          <w:lang w:val="fr-FR"/>
        </w:rPr>
        <w:t xml:space="preserve">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spacing w:val="-2"/>
          <w:lang w:val="fr-FR"/>
        </w:rPr>
        <w:t>is</w:t>
      </w:r>
      <w:r w:rsidRPr="009870A4">
        <w:rPr>
          <w:rFonts w:cs="Arial"/>
          <w:lang w:val="fr-FR"/>
        </w:rPr>
        <w:t>tan</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(r</w:t>
      </w:r>
      <w:r w:rsidRPr="009870A4">
        <w:rPr>
          <w:rFonts w:cs="Arial"/>
          <w:spacing w:val="-2"/>
          <w:lang w:val="fr-FR"/>
        </w:rPr>
        <w:t>a</w:t>
      </w:r>
      <w:r w:rsidRPr="009870A4">
        <w:rPr>
          <w:rFonts w:cs="Arial"/>
          <w:lang w:val="fr-FR"/>
        </w:rPr>
        <w:t>patr</w:t>
      </w:r>
      <w:r w:rsidRPr="009870A4">
        <w:rPr>
          <w:rFonts w:cs="Arial"/>
          <w:spacing w:val="-2"/>
          <w:lang w:val="fr-FR"/>
        </w:rPr>
        <w:t>i</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spacing w:val="1"/>
          <w:lang w:val="fr-FR"/>
        </w:rPr>
        <w:t>s</w:t>
      </w:r>
      <w:r w:rsidRPr="009870A4">
        <w:rPr>
          <w:rFonts w:cs="Arial"/>
          <w:spacing w:val="-2"/>
          <w:lang w:val="fr-FR"/>
        </w:rPr>
        <w:t>a</w:t>
      </w:r>
      <w:r w:rsidRPr="009870A4">
        <w:rPr>
          <w:rFonts w:cs="Arial"/>
          <w:lang w:val="fr-FR"/>
        </w:rPr>
        <w:t>nit</w:t>
      </w:r>
      <w:r w:rsidRPr="009870A4">
        <w:rPr>
          <w:rFonts w:cs="Arial"/>
          <w:spacing w:val="-2"/>
          <w:lang w:val="fr-FR"/>
        </w:rPr>
        <w:t>a</w:t>
      </w:r>
      <w:r w:rsidRPr="009870A4">
        <w:rPr>
          <w:rFonts w:cs="Arial"/>
          <w:lang w:val="fr-FR"/>
        </w:rPr>
        <w:t>ire,</w:t>
      </w:r>
      <w:r w:rsidRPr="009870A4">
        <w:rPr>
          <w:rFonts w:cs="Arial"/>
          <w:spacing w:val="-9"/>
          <w:lang w:val="fr-FR"/>
        </w:rPr>
        <w:t xml:space="preserve"> </w:t>
      </w:r>
      <w:r w:rsidRPr="009870A4">
        <w:rPr>
          <w:rFonts w:cs="Arial"/>
          <w:lang w:val="fr-FR"/>
        </w:rPr>
        <w:t>a</w:t>
      </w:r>
      <w:r w:rsidRPr="009870A4">
        <w:rPr>
          <w:rFonts w:cs="Arial"/>
          <w:spacing w:val="1"/>
          <w:lang w:val="fr-FR"/>
        </w:rPr>
        <w:t>s</w:t>
      </w:r>
      <w:r w:rsidRPr="009870A4">
        <w:rPr>
          <w:rFonts w:cs="Arial"/>
          <w:spacing w:val="-2"/>
          <w:lang w:val="fr-FR"/>
        </w:rPr>
        <w:t>s</w:t>
      </w:r>
      <w:r w:rsidRPr="009870A4">
        <w:rPr>
          <w:rFonts w:cs="Arial"/>
          <w:lang w:val="fr-FR"/>
        </w:rPr>
        <w:t>i</w:t>
      </w:r>
      <w:r w:rsidRPr="009870A4">
        <w:rPr>
          <w:rFonts w:cs="Arial"/>
          <w:spacing w:val="1"/>
          <w:lang w:val="fr-FR"/>
        </w:rPr>
        <w:t>s</w:t>
      </w:r>
      <w:r w:rsidRPr="009870A4">
        <w:rPr>
          <w:rFonts w:cs="Arial"/>
          <w:spacing w:val="-2"/>
          <w:lang w:val="fr-FR"/>
        </w:rPr>
        <w:t>t</w:t>
      </w:r>
      <w:r w:rsidRPr="009870A4">
        <w:rPr>
          <w:rFonts w:cs="Arial"/>
          <w:lang w:val="fr-FR"/>
        </w:rPr>
        <w:t>an</w:t>
      </w:r>
      <w:r w:rsidRPr="009870A4">
        <w:rPr>
          <w:rFonts w:cs="Arial"/>
          <w:spacing w:val="-2"/>
          <w:lang w:val="fr-FR"/>
        </w:rPr>
        <w:t>c</w:t>
      </w:r>
      <w:r w:rsidRPr="009870A4">
        <w:rPr>
          <w:rFonts w:cs="Arial"/>
          <w:lang w:val="fr-FR"/>
        </w:rPr>
        <w:t>e juri</w:t>
      </w:r>
      <w:r w:rsidRPr="009870A4">
        <w:rPr>
          <w:rFonts w:cs="Arial"/>
          <w:spacing w:val="-2"/>
          <w:lang w:val="fr-FR"/>
        </w:rPr>
        <w:t>d</w:t>
      </w:r>
      <w:r w:rsidRPr="009870A4">
        <w:rPr>
          <w:rFonts w:cs="Arial"/>
          <w:lang w:val="fr-FR"/>
        </w:rPr>
        <w:t>ique</w:t>
      </w:r>
      <w:r w:rsidRPr="009870A4">
        <w:rPr>
          <w:rFonts w:cs="Arial"/>
          <w:spacing w:val="-2"/>
          <w:lang w:val="fr-FR"/>
        </w:rPr>
        <w:t xml:space="preserve"> </w:t>
      </w:r>
      <w:r w:rsidRPr="009870A4">
        <w:rPr>
          <w:rFonts w:cs="Arial"/>
          <w:lang w:val="fr-FR"/>
        </w:rPr>
        <w:t>…) et</w:t>
      </w:r>
      <w:r w:rsidRPr="009870A4">
        <w:rPr>
          <w:rFonts w:cs="Arial"/>
          <w:spacing w:val="-2"/>
          <w:lang w:val="fr-FR"/>
        </w:rPr>
        <w:t xml:space="preserve"> </w:t>
      </w:r>
      <w:r w:rsidRPr="009870A4">
        <w:rPr>
          <w:rFonts w:cs="Arial"/>
          <w:lang w:val="fr-FR"/>
        </w:rPr>
        <w:t>un</w:t>
      </w:r>
      <w:r w:rsidRPr="009870A4">
        <w:rPr>
          <w:rFonts w:cs="Arial"/>
          <w:spacing w:val="-2"/>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 xml:space="preserve">at </w:t>
      </w:r>
      <w:r w:rsidRPr="009870A4">
        <w:rPr>
          <w:rFonts w:cs="Arial"/>
          <w:spacing w:val="-2"/>
          <w:lang w:val="fr-FR"/>
        </w:rPr>
        <w:t>d</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i</w:t>
      </w:r>
      <w:r w:rsidRPr="009870A4">
        <w:rPr>
          <w:rFonts w:cs="Arial"/>
          <w:spacing w:val="-2"/>
          <w:lang w:val="fr-FR"/>
        </w:rPr>
        <w:t>d</w:t>
      </w:r>
      <w:r w:rsidRPr="009870A4">
        <w:rPr>
          <w:rFonts w:cs="Arial"/>
          <w:lang w:val="fr-FR"/>
        </w:rPr>
        <w:t xml:space="preserve">ent </w:t>
      </w:r>
      <w:r w:rsidRPr="009870A4">
        <w:rPr>
          <w:rFonts w:cs="Arial"/>
          <w:spacing w:val="-2"/>
          <w:lang w:val="fr-FR"/>
        </w:rPr>
        <w:t>i</w:t>
      </w:r>
      <w:r w:rsidRPr="009870A4">
        <w:rPr>
          <w:rFonts w:cs="Arial"/>
          <w:lang w:val="fr-FR"/>
        </w:rPr>
        <w:t>ndi</w:t>
      </w:r>
      <w:r w:rsidRPr="009870A4">
        <w:rPr>
          <w:rFonts w:cs="Arial"/>
          <w:spacing w:val="-2"/>
          <w:lang w:val="fr-FR"/>
        </w:rPr>
        <w:t>v</w:t>
      </w:r>
      <w:r w:rsidRPr="009870A4">
        <w:rPr>
          <w:rFonts w:cs="Arial"/>
          <w:lang w:val="fr-FR"/>
        </w:rPr>
        <w:t>i</w:t>
      </w:r>
      <w:r w:rsidRPr="009870A4">
        <w:rPr>
          <w:rFonts w:cs="Arial"/>
          <w:spacing w:val="-2"/>
          <w:lang w:val="fr-FR"/>
        </w:rPr>
        <w:t>d</w:t>
      </w:r>
      <w:r w:rsidRPr="009870A4">
        <w:rPr>
          <w:rFonts w:cs="Arial"/>
          <w:lang w:val="fr-FR"/>
        </w:rPr>
        <w:t>ue</w:t>
      </w:r>
      <w:r w:rsidRPr="009870A4">
        <w:rPr>
          <w:rFonts w:cs="Arial"/>
          <w:spacing w:val="-2"/>
          <w:lang w:val="fr-FR"/>
        </w:rPr>
        <w:t>l</w:t>
      </w:r>
      <w:r w:rsidRPr="009870A4">
        <w:rPr>
          <w:rFonts w:cs="Arial"/>
          <w:lang w:val="fr-FR"/>
        </w:rPr>
        <w:t>.</w:t>
      </w:r>
    </w:p>
    <w:p w14:paraId="278C6365" w14:textId="77777777" w:rsidR="00CE42A7" w:rsidRPr="009870A4" w:rsidRDefault="00013E83" w:rsidP="00824DE2">
      <w:pPr>
        <w:pStyle w:val="Corpsdetexte"/>
        <w:spacing w:line="203" w:lineRule="exact"/>
        <w:ind w:left="0" w:right="-14"/>
        <w:jc w:val="both"/>
        <w:rPr>
          <w:rFonts w:cs="Arial"/>
          <w:lang w:val="fr-FR"/>
        </w:rPr>
      </w:pPr>
      <w:r w:rsidRPr="009870A4">
        <w:rPr>
          <w:rFonts w:cs="Arial"/>
          <w:lang w:val="fr-FR"/>
        </w:rPr>
        <w:t>L</w:t>
      </w:r>
      <w:r w:rsidRPr="009870A4">
        <w:rPr>
          <w:rFonts w:cs="Arial"/>
          <w:spacing w:val="-1"/>
          <w:lang w:val="fr-FR"/>
        </w:rPr>
        <w:t>'</w:t>
      </w:r>
      <w:r w:rsidRPr="009870A4">
        <w:rPr>
          <w:rFonts w:cs="Arial"/>
          <w:lang w:val="fr-FR"/>
        </w:rPr>
        <w:t>organ</w:t>
      </w:r>
      <w:r w:rsidRPr="009870A4">
        <w:rPr>
          <w:rFonts w:cs="Arial"/>
          <w:spacing w:val="-2"/>
          <w:lang w:val="fr-FR"/>
        </w:rPr>
        <w:t>i</w:t>
      </w:r>
      <w:r w:rsidRPr="009870A4">
        <w:rPr>
          <w:rFonts w:cs="Arial"/>
          <w:spacing w:val="1"/>
          <w:lang w:val="fr-FR"/>
        </w:rPr>
        <w:t>s</w:t>
      </w:r>
      <w:r w:rsidRPr="009870A4">
        <w:rPr>
          <w:rFonts w:cs="Arial"/>
          <w:spacing w:val="-2"/>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5"/>
          <w:lang w:val="fr-FR"/>
        </w:rPr>
        <w:t xml:space="preserve"> </w:t>
      </w:r>
      <w:r w:rsidRPr="009870A4">
        <w:rPr>
          <w:rFonts w:cs="Arial"/>
          <w:lang w:val="fr-FR"/>
        </w:rPr>
        <w:t>peut</w:t>
      </w:r>
      <w:r w:rsidRPr="009870A4">
        <w:rPr>
          <w:rFonts w:cs="Arial"/>
          <w:spacing w:val="14"/>
          <w:lang w:val="fr-FR"/>
        </w:rPr>
        <w:t xml:space="preserve"> </w:t>
      </w:r>
      <w:r w:rsidRPr="009870A4">
        <w:rPr>
          <w:rFonts w:cs="Arial"/>
          <w:lang w:val="fr-FR"/>
        </w:rPr>
        <w:t>a</w:t>
      </w:r>
      <w:r w:rsidRPr="009870A4">
        <w:rPr>
          <w:rFonts w:cs="Arial"/>
          <w:spacing w:val="-2"/>
          <w:lang w:val="fr-FR"/>
        </w:rPr>
        <w:t>u</w:t>
      </w:r>
      <w:r w:rsidRPr="009870A4">
        <w:rPr>
          <w:rFonts w:cs="Arial"/>
          <w:lang w:val="fr-FR"/>
        </w:rPr>
        <w:t>tori</w:t>
      </w:r>
      <w:r w:rsidRPr="009870A4">
        <w:rPr>
          <w:rFonts w:cs="Arial"/>
          <w:spacing w:val="-2"/>
          <w:lang w:val="fr-FR"/>
        </w:rPr>
        <w:t>s</w:t>
      </w:r>
      <w:r w:rsidRPr="009870A4">
        <w:rPr>
          <w:rFonts w:cs="Arial"/>
          <w:lang w:val="fr-FR"/>
        </w:rPr>
        <w:t>er</w:t>
      </w:r>
      <w:r w:rsidRPr="009870A4">
        <w:rPr>
          <w:rFonts w:cs="Arial"/>
          <w:spacing w:val="17"/>
          <w:lang w:val="fr-FR"/>
        </w:rPr>
        <w:t xml:space="preserve"> </w:t>
      </w:r>
      <w:r w:rsidRPr="009870A4">
        <w:rPr>
          <w:rFonts w:cs="Arial"/>
          <w:lang w:val="fr-FR"/>
        </w:rPr>
        <w:t>le</w:t>
      </w:r>
      <w:r w:rsidRPr="009870A4">
        <w:rPr>
          <w:rFonts w:cs="Arial"/>
          <w:spacing w:val="15"/>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spacing w:val="1"/>
          <w:lang w:val="fr-FR"/>
        </w:rPr>
        <w:t>s</w:t>
      </w:r>
      <w:r w:rsidRPr="009870A4">
        <w:rPr>
          <w:rFonts w:cs="Arial"/>
          <w:lang w:val="fr-FR"/>
        </w:rPr>
        <w:t>e</w:t>
      </w:r>
      <w:r w:rsidRPr="009870A4">
        <w:rPr>
          <w:rFonts w:cs="Arial"/>
          <w:spacing w:val="17"/>
          <w:lang w:val="fr-FR"/>
        </w:rPr>
        <w:t xml:space="preserve"> </w:t>
      </w:r>
      <w:r w:rsidRPr="009870A4">
        <w:rPr>
          <w:rFonts w:cs="Arial"/>
          <w:spacing w:val="-2"/>
          <w:lang w:val="fr-FR"/>
        </w:rPr>
        <w:t>d</w:t>
      </w:r>
      <w:r w:rsidRPr="009870A4">
        <w:rPr>
          <w:rFonts w:cs="Arial"/>
          <w:lang w:val="fr-FR"/>
        </w:rPr>
        <w:t>ép</w:t>
      </w:r>
      <w:r w:rsidRPr="009870A4">
        <w:rPr>
          <w:rFonts w:cs="Arial"/>
          <w:spacing w:val="-2"/>
          <w:lang w:val="fr-FR"/>
        </w:rPr>
        <w:t>la</w:t>
      </w:r>
      <w:r w:rsidRPr="009870A4">
        <w:rPr>
          <w:rFonts w:cs="Arial"/>
          <w:spacing w:val="1"/>
          <w:lang w:val="fr-FR"/>
        </w:rPr>
        <w:t>c</w:t>
      </w:r>
      <w:r w:rsidRPr="009870A4">
        <w:rPr>
          <w:rFonts w:cs="Arial"/>
          <w:lang w:val="fr-FR"/>
        </w:rPr>
        <w:t>e</w:t>
      </w:r>
      <w:r w:rsidRPr="009870A4">
        <w:rPr>
          <w:rFonts w:cs="Arial"/>
          <w:spacing w:val="7"/>
          <w:lang w:val="fr-FR"/>
        </w:rPr>
        <w:t>r</w:t>
      </w:r>
      <w:r w:rsidRPr="009870A4">
        <w:rPr>
          <w:rFonts w:cs="Arial"/>
          <w:lang w:val="fr-FR"/>
        </w:rPr>
        <w:t>.</w:t>
      </w:r>
      <w:r w:rsidRPr="009870A4">
        <w:rPr>
          <w:rFonts w:cs="Arial"/>
          <w:spacing w:val="17"/>
          <w:lang w:val="fr-FR"/>
        </w:rPr>
        <w:t xml:space="preserve"> </w:t>
      </w:r>
      <w:r w:rsidRPr="009870A4">
        <w:rPr>
          <w:rFonts w:cs="Arial"/>
          <w:spacing w:val="-2"/>
          <w:lang w:val="fr-FR"/>
        </w:rPr>
        <w:t>L</w:t>
      </w:r>
      <w:r w:rsidRPr="009870A4">
        <w:rPr>
          <w:rFonts w:cs="Arial"/>
          <w:lang w:val="fr-FR"/>
        </w:rPr>
        <w:t>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7"/>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7"/>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17"/>
          <w:lang w:val="fr-FR"/>
        </w:rPr>
        <w:t xml:space="preserve"> </w:t>
      </w:r>
      <w:r w:rsidRPr="009870A4">
        <w:rPr>
          <w:rFonts w:cs="Arial"/>
          <w:spacing w:val="-2"/>
          <w:lang w:val="fr-FR"/>
        </w:rPr>
        <w:t>m</w:t>
      </w:r>
      <w:r w:rsidRPr="009870A4">
        <w:rPr>
          <w:rFonts w:cs="Arial"/>
          <w:lang w:val="fr-FR"/>
        </w:rPr>
        <w:t>et</w:t>
      </w:r>
      <w:r w:rsidRPr="009870A4">
        <w:rPr>
          <w:rFonts w:cs="Arial"/>
          <w:spacing w:val="17"/>
          <w:lang w:val="fr-FR"/>
        </w:rPr>
        <w:t xml:space="preserve"> </w:t>
      </w:r>
      <w:r w:rsidRPr="009870A4">
        <w:rPr>
          <w:rFonts w:cs="Arial"/>
          <w:lang w:val="fr-FR"/>
        </w:rPr>
        <w:t>un</w:t>
      </w:r>
      <w:r w:rsidRPr="009870A4">
        <w:rPr>
          <w:rFonts w:cs="Arial"/>
          <w:spacing w:val="17"/>
          <w:lang w:val="fr-FR"/>
        </w:rPr>
        <w:t xml:space="preserve"> </w:t>
      </w:r>
      <w:r w:rsidRPr="009870A4">
        <w:rPr>
          <w:rFonts w:cs="Arial"/>
          <w:spacing w:val="-2"/>
          <w:lang w:val="fr-FR"/>
        </w:rPr>
        <w:t>vé</w:t>
      </w:r>
      <w:r w:rsidRPr="009870A4">
        <w:rPr>
          <w:rFonts w:cs="Arial"/>
          <w:lang w:val="fr-FR"/>
        </w:rPr>
        <w:t>hi</w:t>
      </w:r>
      <w:r w:rsidRPr="009870A4">
        <w:rPr>
          <w:rFonts w:cs="Arial"/>
          <w:spacing w:val="-2"/>
          <w:lang w:val="fr-FR"/>
        </w:rPr>
        <w:t>c</w:t>
      </w:r>
      <w:r w:rsidRPr="009870A4">
        <w:rPr>
          <w:rFonts w:cs="Arial"/>
          <w:lang w:val="fr-FR"/>
        </w:rPr>
        <w:t>ule</w:t>
      </w:r>
      <w:r w:rsidRPr="009870A4">
        <w:rPr>
          <w:rFonts w:cs="Arial"/>
          <w:spacing w:val="15"/>
          <w:lang w:val="fr-FR"/>
        </w:rPr>
        <w:t xml:space="preserve"> </w:t>
      </w:r>
      <w:r w:rsidRPr="009870A4">
        <w:rPr>
          <w:rFonts w:cs="Arial"/>
          <w:lang w:val="fr-FR"/>
        </w:rPr>
        <w:t>à</w:t>
      </w:r>
      <w:r w:rsidRPr="009870A4">
        <w:rPr>
          <w:rFonts w:cs="Arial"/>
          <w:spacing w:val="17"/>
          <w:lang w:val="fr-FR"/>
        </w:rPr>
        <w:t xml:space="preserve"> </w:t>
      </w:r>
      <w:r w:rsidRPr="009870A4">
        <w:rPr>
          <w:rFonts w:cs="Arial"/>
          <w:lang w:val="fr-FR"/>
        </w:rPr>
        <w:t>la</w:t>
      </w:r>
      <w:r w:rsidRPr="009870A4">
        <w:rPr>
          <w:rFonts w:cs="Arial"/>
          <w:spacing w:val="15"/>
          <w:lang w:val="fr-FR"/>
        </w:rPr>
        <w:t xml:space="preserve"> </w:t>
      </w:r>
      <w:r w:rsidRPr="009870A4">
        <w:rPr>
          <w:rFonts w:cs="Arial"/>
          <w:lang w:val="fr-FR"/>
        </w:rPr>
        <w:t>di</w:t>
      </w:r>
      <w:r w:rsidRPr="009870A4">
        <w:rPr>
          <w:rFonts w:cs="Arial"/>
          <w:spacing w:val="-2"/>
          <w:lang w:val="fr-FR"/>
        </w:rPr>
        <w:t>s</w:t>
      </w:r>
      <w:r w:rsidRPr="009870A4">
        <w:rPr>
          <w:rFonts w:cs="Arial"/>
          <w:lang w:val="fr-FR"/>
        </w:rPr>
        <w:t>po</w:t>
      </w:r>
      <w:r w:rsidRPr="009870A4">
        <w:rPr>
          <w:rFonts w:cs="Arial"/>
          <w:spacing w:val="1"/>
          <w:lang w:val="fr-FR"/>
        </w:rPr>
        <w:t>s</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15"/>
          <w:lang w:val="fr-FR"/>
        </w:rPr>
        <w:t xml:space="preserve"> </w:t>
      </w:r>
      <w:r w:rsidR="00D35429"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w:t>
      </w:r>
      <w:r w:rsidRPr="009870A4">
        <w:rPr>
          <w:rFonts w:cs="Arial"/>
          <w:spacing w:val="-2"/>
          <w:lang w:val="fr-FR"/>
        </w:rPr>
        <w:t>e</w:t>
      </w:r>
      <w:r w:rsidRPr="009870A4">
        <w:rPr>
          <w:rFonts w:cs="Arial"/>
          <w:lang w:val="fr-FR"/>
        </w:rPr>
        <w:t>, il</w:t>
      </w:r>
      <w:r w:rsidRPr="009870A4">
        <w:rPr>
          <w:rFonts w:cs="Arial"/>
          <w:spacing w:val="-2"/>
          <w:lang w:val="fr-FR"/>
        </w:rPr>
        <w:t xml:space="preserve"> </w:t>
      </w:r>
      <w:r w:rsidRPr="009870A4">
        <w:rPr>
          <w:rFonts w:cs="Arial"/>
          <w:spacing w:val="1"/>
          <w:lang w:val="fr-FR"/>
        </w:rPr>
        <w:t>l</w:t>
      </w:r>
      <w:r w:rsidRPr="009870A4">
        <w:rPr>
          <w:rFonts w:cs="Arial"/>
          <w:spacing w:val="-2"/>
          <w:lang w:val="fr-FR"/>
        </w:rPr>
        <w:t>u</w:t>
      </w:r>
      <w:r w:rsidRPr="009870A4">
        <w:rPr>
          <w:rFonts w:cs="Arial"/>
          <w:lang w:val="fr-FR"/>
        </w:rPr>
        <w:t xml:space="preserve">i </w:t>
      </w:r>
      <w:r w:rsidRPr="009870A4">
        <w:rPr>
          <w:rFonts w:cs="Arial"/>
          <w:spacing w:val="1"/>
          <w:lang w:val="fr-FR"/>
        </w:rPr>
        <w:t>i</w:t>
      </w:r>
      <w:r w:rsidRPr="009870A4">
        <w:rPr>
          <w:rFonts w:cs="Arial"/>
          <w:spacing w:val="-2"/>
          <w:lang w:val="fr-FR"/>
        </w:rPr>
        <w:t>n</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be</w:t>
      </w:r>
      <w:r w:rsidRPr="009870A4">
        <w:rPr>
          <w:rFonts w:cs="Arial"/>
          <w:spacing w:val="-2"/>
          <w:lang w:val="fr-FR"/>
        </w:rPr>
        <w:t xml:space="preserve"> </w:t>
      </w:r>
      <w:r w:rsidRPr="009870A4">
        <w:rPr>
          <w:rFonts w:cs="Arial"/>
          <w:lang w:val="fr-FR"/>
        </w:rPr>
        <w:t xml:space="preserve">de </w:t>
      </w:r>
      <w:r w:rsidRPr="009870A4">
        <w:rPr>
          <w:rFonts w:cs="Arial"/>
          <w:spacing w:val="-1"/>
          <w:lang w:val="fr-FR"/>
        </w:rPr>
        <w:t>v</w:t>
      </w:r>
      <w:r w:rsidRPr="009870A4">
        <w:rPr>
          <w:rFonts w:cs="Arial"/>
          <w:lang w:val="fr-FR"/>
        </w:rPr>
        <w:t>ér</w:t>
      </w:r>
      <w:r w:rsidRPr="009870A4">
        <w:rPr>
          <w:rFonts w:cs="Arial"/>
          <w:spacing w:val="-2"/>
          <w:lang w:val="fr-FR"/>
        </w:rPr>
        <w:t>i</w:t>
      </w:r>
      <w:r w:rsidRPr="009870A4">
        <w:rPr>
          <w:rFonts w:cs="Arial"/>
          <w:lang w:val="fr-FR"/>
        </w:rPr>
        <w:t>f</w:t>
      </w:r>
      <w:r w:rsidRPr="009870A4">
        <w:rPr>
          <w:rFonts w:cs="Arial"/>
          <w:spacing w:val="1"/>
          <w:lang w:val="fr-FR"/>
        </w:rPr>
        <w:t>i</w:t>
      </w:r>
      <w:r w:rsidRPr="009870A4">
        <w:rPr>
          <w:rFonts w:cs="Arial"/>
          <w:lang w:val="fr-FR"/>
        </w:rPr>
        <w:t>er p</w:t>
      </w:r>
      <w:r w:rsidRPr="009870A4">
        <w:rPr>
          <w:rFonts w:cs="Arial"/>
          <w:spacing w:val="-3"/>
          <w:lang w:val="fr-FR"/>
        </w:rPr>
        <w:t>r</w:t>
      </w:r>
      <w:r w:rsidRPr="009870A4">
        <w:rPr>
          <w:rFonts w:cs="Arial"/>
          <w:lang w:val="fr-FR"/>
        </w:rPr>
        <w:t>éal</w:t>
      </w:r>
      <w:r w:rsidRPr="009870A4">
        <w:rPr>
          <w:rFonts w:cs="Arial"/>
          <w:spacing w:val="-2"/>
          <w:lang w:val="fr-FR"/>
        </w:rPr>
        <w:t>a</w:t>
      </w:r>
      <w:r w:rsidRPr="009870A4">
        <w:rPr>
          <w:rFonts w:cs="Arial"/>
          <w:lang w:val="fr-FR"/>
        </w:rPr>
        <w:t>bl</w:t>
      </w:r>
      <w:r w:rsidRPr="009870A4">
        <w:rPr>
          <w:rFonts w:cs="Arial"/>
          <w:spacing w:val="-2"/>
          <w:lang w:val="fr-FR"/>
        </w:rPr>
        <w:t>e</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q</w:t>
      </w:r>
      <w:r w:rsidRPr="009870A4">
        <w:rPr>
          <w:rFonts w:cs="Arial"/>
          <w:spacing w:val="-2"/>
          <w:lang w:val="fr-FR"/>
        </w:rPr>
        <w:t>u</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po</w:t>
      </w:r>
      <w:r w:rsidRPr="009870A4">
        <w:rPr>
          <w:rFonts w:cs="Arial"/>
          <w:spacing w:val="-2"/>
          <w:lang w:val="fr-FR"/>
        </w:rPr>
        <w:t>l</w:t>
      </w:r>
      <w:r w:rsidRPr="009870A4">
        <w:rPr>
          <w:rFonts w:cs="Arial"/>
          <w:lang w:val="fr-FR"/>
        </w:rPr>
        <w:t>i</w:t>
      </w:r>
      <w:r w:rsidRPr="009870A4">
        <w:rPr>
          <w:rFonts w:cs="Arial"/>
          <w:spacing w:val="-2"/>
          <w:lang w:val="fr-FR"/>
        </w:rPr>
        <w:t>c</w:t>
      </w:r>
      <w:r w:rsidRPr="009870A4">
        <w:rPr>
          <w:rFonts w:cs="Arial"/>
          <w:lang w:val="fr-FR"/>
        </w:rPr>
        <w:t>e d</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1"/>
          <w:lang w:val="fr-FR"/>
        </w:rPr>
        <w:t>c</w:t>
      </w:r>
      <w:r w:rsidRPr="009870A4">
        <w:rPr>
          <w:rFonts w:cs="Arial"/>
          <w:spacing w:val="-2"/>
          <w:lang w:val="fr-FR"/>
        </w:rPr>
        <w:t>u</w:t>
      </w:r>
      <w:r w:rsidRPr="009870A4">
        <w:rPr>
          <w:rFonts w:cs="Arial"/>
          <w:lang w:val="fr-FR"/>
        </w:rPr>
        <w:t>le</w:t>
      </w:r>
      <w:r w:rsidRPr="009870A4">
        <w:rPr>
          <w:rFonts w:cs="Arial"/>
          <w:spacing w:val="-2"/>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uv</w:t>
      </w:r>
      <w:r w:rsidRPr="009870A4">
        <w:rPr>
          <w:rFonts w:cs="Arial"/>
          <w:lang w:val="fr-FR"/>
        </w:rPr>
        <w:t xml:space="preserve">re </w:t>
      </w:r>
      <w:r w:rsidRPr="009870A4">
        <w:rPr>
          <w:rFonts w:cs="Arial"/>
          <w:spacing w:val="1"/>
          <w:lang w:val="fr-FR"/>
        </w:rPr>
        <w:t>s</w:t>
      </w:r>
      <w:r w:rsidRPr="009870A4">
        <w:rPr>
          <w:rFonts w:cs="Arial"/>
          <w:lang w:val="fr-FR"/>
        </w:rPr>
        <w:t xml:space="preserve">on </w:t>
      </w:r>
      <w:r w:rsidRPr="009870A4">
        <w:rPr>
          <w:rFonts w:cs="Arial"/>
          <w:spacing w:val="-2"/>
          <w:lang w:val="fr-FR"/>
        </w:rPr>
        <w:t>u</w:t>
      </w:r>
      <w:r w:rsidRPr="009870A4">
        <w:rPr>
          <w:rFonts w:cs="Arial"/>
          <w:lang w:val="fr-FR"/>
        </w:rPr>
        <w:t>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2"/>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un</w:t>
      </w:r>
      <w:r w:rsidRPr="009870A4">
        <w:rPr>
          <w:rFonts w:cs="Arial"/>
          <w:spacing w:val="9"/>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w:t>
      </w:r>
      <w:r w:rsidRPr="009870A4">
        <w:rPr>
          <w:rFonts w:cs="Arial"/>
          <w:spacing w:val="1"/>
          <w:lang w:val="fr-FR"/>
        </w:rPr>
        <w:t>e</w:t>
      </w:r>
      <w:r w:rsidRPr="009870A4">
        <w:rPr>
          <w:rFonts w:cs="Arial"/>
          <w:lang w:val="fr-FR"/>
        </w:rPr>
        <w:t>. Lor</w:t>
      </w:r>
      <w:r w:rsidRPr="009870A4">
        <w:rPr>
          <w:rFonts w:cs="Arial"/>
          <w:spacing w:val="1"/>
          <w:lang w:val="fr-FR"/>
        </w:rPr>
        <w:t>s</w:t>
      </w:r>
      <w:r w:rsidRPr="009870A4">
        <w:rPr>
          <w:rFonts w:cs="Arial"/>
          <w:spacing w:val="-2"/>
          <w:lang w:val="fr-FR"/>
        </w:rPr>
        <w:t>q</w:t>
      </w:r>
      <w:r w:rsidRPr="009870A4">
        <w:rPr>
          <w:rFonts w:cs="Arial"/>
          <w:lang w:val="fr-FR"/>
        </w:rPr>
        <w:t>ue</w:t>
      </w:r>
      <w:r w:rsidRPr="009870A4">
        <w:rPr>
          <w:rFonts w:cs="Arial"/>
          <w:spacing w:val="-14"/>
          <w:lang w:val="fr-FR"/>
        </w:rPr>
        <w:t xml:space="preserve"> </w:t>
      </w:r>
      <w:r w:rsidRPr="009870A4">
        <w:rPr>
          <w:rFonts w:cs="Arial"/>
          <w:lang w:val="fr-FR"/>
        </w:rPr>
        <w:t>da</w:t>
      </w:r>
      <w:r w:rsidRPr="009870A4">
        <w:rPr>
          <w:rFonts w:cs="Arial"/>
          <w:spacing w:val="-2"/>
          <w:lang w:val="fr-FR"/>
        </w:rPr>
        <w:t>n</w:t>
      </w:r>
      <w:r w:rsidRPr="009870A4">
        <w:rPr>
          <w:rFonts w:cs="Arial"/>
          <w:lang w:val="fr-FR"/>
        </w:rPr>
        <w:t>s</w:t>
      </w:r>
      <w:r w:rsidRPr="009870A4">
        <w:rPr>
          <w:rFonts w:cs="Arial"/>
          <w:spacing w:val="-11"/>
          <w:lang w:val="fr-FR"/>
        </w:rPr>
        <w:t xml:space="preserve"> </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c</w:t>
      </w:r>
      <w:r w:rsidRPr="009870A4">
        <w:rPr>
          <w:rFonts w:cs="Arial"/>
          <w:lang w:val="fr-FR"/>
        </w:rPr>
        <w:t>adre</w:t>
      </w:r>
      <w:r w:rsidRPr="009870A4">
        <w:rPr>
          <w:rFonts w:cs="Arial"/>
          <w:spacing w:val="-14"/>
          <w:lang w:val="fr-FR"/>
        </w:rPr>
        <w:t xml:space="preserve"> </w:t>
      </w:r>
      <w:r w:rsidRPr="009870A4">
        <w:rPr>
          <w:rFonts w:cs="Arial"/>
          <w:lang w:val="fr-FR"/>
        </w:rPr>
        <w:t>de</w:t>
      </w:r>
      <w:r w:rsidRPr="009870A4">
        <w:rPr>
          <w:rFonts w:cs="Arial"/>
          <w:spacing w:val="-14"/>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w:t>
      </w:r>
      <w:r w:rsidRPr="009870A4">
        <w:rPr>
          <w:rFonts w:cs="Arial"/>
          <w:spacing w:val="-14"/>
          <w:lang w:val="fr-FR"/>
        </w:rPr>
        <w:t xml:space="preserve"> </w:t>
      </w:r>
      <w:r w:rsidRPr="009870A4">
        <w:rPr>
          <w:rFonts w:cs="Arial"/>
          <w:spacing w:val="-2"/>
          <w:lang w:val="fr-FR"/>
        </w:rPr>
        <w:t>s</w:t>
      </w:r>
      <w:r w:rsidRPr="009870A4">
        <w:rPr>
          <w:rFonts w:cs="Arial"/>
          <w:lang w:val="fr-FR"/>
        </w:rPr>
        <w:t>tage,</w:t>
      </w:r>
      <w:r w:rsidRPr="009870A4">
        <w:rPr>
          <w:rFonts w:cs="Arial"/>
          <w:spacing w:val="-11"/>
          <w:lang w:val="fr-FR"/>
        </w:rPr>
        <w:t xml:space="preserve"> </w:t>
      </w:r>
      <w:r w:rsidRPr="009870A4">
        <w:rPr>
          <w:rFonts w:cs="Arial"/>
          <w:lang w:val="fr-FR"/>
        </w:rPr>
        <w:t>le</w:t>
      </w:r>
      <w:r w:rsidRPr="009870A4">
        <w:rPr>
          <w:rFonts w:cs="Arial"/>
          <w:spacing w:val="-14"/>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12"/>
          <w:lang w:val="fr-FR"/>
        </w:rPr>
        <w:t xml:space="preserve"> </w:t>
      </w:r>
      <w:r w:rsidRPr="009870A4">
        <w:rPr>
          <w:rFonts w:cs="Arial"/>
          <w:lang w:val="fr-FR"/>
        </w:rPr>
        <w:t>ut</w:t>
      </w:r>
      <w:r w:rsidRPr="009870A4">
        <w:rPr>
          <w:rFonts w:cs="Arial"/>
          <w:spacing w:val="1"/>
          <w:lang w:val="fr-FR"/>
        </w:rPr>
        <w:t>i</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spacing w:val="-2"/>
          <w:lang w:val="fr-FR"/>
        </w:rPr>
        <w:t>s</w:t>
      </w:r>
      <w:r w:rsidRPr="009870A4">
        <w:rPr>
          <w:rFonts w:cs="Arial"/>
          <w:spacing w:val="1"/>
          <w:lang w:val="fr-FR"/>
        </w:rPr>
        <w:t>o</w:t>
      </w:r>
      <w:r w:rsidRPr="009870A4">
        <w:rPr>
          <w:rFonts w:cs="Arial"/>
          <w:lang w:val="fr-FR"/>
        </w:rPr>
        <w:t>n</w:t>
      </w:r>
      <w:r w:rsidRPr="009870A4">
        <w:rPr>
          <w:rFonts w:cs="Arial"/>
          <w:spacing w:val="-14"/>
          <w:lang w:val="fr-FR"/>
        </w:rPr>
        <w:t xml:space="preserve"> </w:t>
      </w:r>
      <w:r w:rsidRPr="009870A4">
        <w:rPr>
          <w:rFonts w:cs="Arial"/>
          <w:lang w:val="fr-FR"/>
        </w:rPr>
        <w:t>pr</w:t>
      </w:r>
      <w:r w:rsidRPr="009870A4">
        <w:rPr>
          <w:rFonts w:cs="Arial"/>
          <w:spacing w:val="-2"/>
          <w:lang w:val="fr-FR"/>
        </w:rPr>
        <w:t>o</w:t>
      </w:r>
      <w:r w:rsidRPr="009870A4">
        <w:rPr>
          <w:rFonts w:cs="Arial"/>
          <w:lang w:val="fr-FR"/>
        </w:rPr>
        <w:t>pre</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spacing w:val="-2"/>
          <w:lang w:val="fr-FR"/>
        </w:rPr>
        <w:t>u</w:t>
      </w:r>
      <w:r w:rsidRPr="009870A4">
        <w:rPr>
          <w:rFonts w:cs="Arial"/>
          <w:lang w:val="fr-FR"/>
        </w:rPr>
        <w:t>n</w:t>
      </w:r>
      <w:r w:rsidRPr="009870A4">
        <w:rPr>
          <w:rFonts w:cs="Arial"/>
          <w:spacing w:val="-12"/>
          <w:lang w:val="fr-FR"/>
        </w:rPr>
        <w:t xml:space="preserve"> </w:t>
      </w:r>
      <w:r w:rsidRPr="009870A4">
        <w:rPr>
          <w:rFonts w:cs="Arial"/>
          <w:spacing w:val="-2"/>
          <w:lang w:val="fr-FR"/>
        </w:rPr>
        <w:t>v</w:t>
      </w:r>
      <w:r w:rsidRPr="009870A4">
        <w:rPr>
          <w:rFonts w:cs="Arial"/>
          <w:lang w:val="fr-FR"/>
        </w:rPr>
        <w:t>éh</w:t>
      </w:r>
      <w:r w:rsidRPr="009870A4">
        <w:rPr>
          <w:rFonts w:cs="Arial"/>
          <w:spacing w:val="-2"/>
          <w:lang w:val="fr-FR"/>
        </w:rPr>
        <w:t>i</w:t>
      </w:r>
      <w:r w:rsidRPr="009870A4">
        <w:rPr>
          <w:rFonts w:cs="Arial"/>
          <w:spacing w:val="1"/>
          <w:lang w:val="fr-FR"/>
        </w:rPr>
        <w:t>c</w:t>
      </w:r>
      <w:r w:rsidRPr="009870A4">
        <w:rPr>
          <w:rFonts w:cs="Arial"/>
          <w:lang w:val="fr-FR"/>
        </w:rPr>
        <w:t>u</w:t>
      </w:r>
      <w:r w:rsidRPr="009870A4">
        <w:rPr>
          <w:rFonts w:cs="Arial"/>
          <w:spacing w:val="-2"/>
          <w:lang w:val="fr-FR"/>
        </w:rPr>
        <w:t>l</w:t>
      </w:r>
      <w:r w:rsidRPr="009870A4">
        <w:rPr>
          <w:rFonts w:cs="Arial"/>
          <w:lang w:val="fr-FR"/>
        </w:rPr>
        <w:t>e</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spacing w:val="-2"/>
          <w:lang w:val="fr-FR"/>
        </w:rPr>
        <w:t>ê</w:t>
      </w:r>
      <w:r w:rsidRPr="009870A4">
        <w:rPr>
          <w:rFonts w:cs="Arial"/>
          <w:lang w:val="fr-FR"/>
        </w:rPr>
        <w:t>té</w:t>
      </w:r>
      <w:r w:rsidRPr="009870A4">
        <w:rPr>
          <w:rFonts w:cs="Arial"/>
          <w:spacing w:val="-11"/>
          <w:lang w:val="fr-FR"/>
        </w:rPr>
        <w:t xml:space="preserve"> </w:t>
      </w:r>
      <w:r w:rsidRPr="009870A4">
        <w:rPr>
          <w:rFonts w:cs="Arial"/>
          <w:lang w:val="fr-FR"/>
        </w:rPr>
        <w:t>par</w:t>
      </w:r>
      <w:r w:rsidRPr="009870A4">
        <w:rPr>
          <w:rFonts w:cs="Arial"/>
          <w:spacing w:val="-15"/>
          <w:lang w:val="fr-FR"/>
        </w:rPr>
        <w:t xml:space="preserve"> </w:t>
      </w:r>
      <w:r w:rsidRPr="009870A4">
        <w:rPr>
          <w:rFonts w:cs="Arial"/>
          <w:lang w:val="fr-FR"/>
        </w:rPr>
        <w:t>un</w:t>
      </w:r>
      <w:r w:rsidRPr="009870A4">
        <w:rPr>
          <w:rFonts w:cs="Arial"/>
          <w:spacing w:val="-14"/>
          <w:lang w:val="fr-FR"/>
        </w:rPr>
        <w:t xml:space="preserve"> </w:t>
      </w:r>
      <w:r w:rsidRPr="009870A4">
        <w:rPr>
          <w:rFonts w:cs="Arial"/>
          <w:lang w:val="fr-FR"/>
        </w:rPr>
        <w:t>t</w:t>
      </w:r>
      <w:r w:rsidRPr="009870A4">
        <w:rPr>
          <w:rFonts w:cs="Arial"/>
          <w:spacing w:val="1"/>
          <w:lang w:val="fr-FR"/>
        </w:rPr>
        <w:t>i</w:t>
      </w:r>
      <w:r w:rsidRPr="009870A4">
        <w:rPr>
          <w:rFonts w:cs="Arial"/>
          <w:lang w:val="fr-FR"/>
        </w:rPr>
        <w:t>e</w:t>
      </w:r>
      <w:r w:rsidRPr="009870A4">
        <w:rPr>
          <w:rFonts w:cs="Arial"/>
          <w:spacing w:val="-3"/>
          <w:lang w:val="fr-FR"/>
        </w:rPr>
        <w:t>r</w:t>
      </w:r>
      <w:r w:rsidRPr="009870A4">
        <w:rPr>
          <w:rFonts w:cs="Arial"/>
          <w:spacing w:val="1"/>
          <w:lang w:val="fr-FR"/>
        </w:rPr>
        <w:t>s</w:t>
      </w:r>
      <w:r w:rsidRPr="009870A4">
        <w:rPr>
          <w:rFonts w:cs="Arial"/>
          <w:lang w:val="fr-FR"/>
        </w:rPr>
        <w:t>,</w:t>
      </w:r>
      <w:r w:rsidRPr="009870A4">
        <w:rPr>
          <w:rFonts w:cs="Arial"/>
          <w:spacing w:val="-14"/>
          <w:lang w:val="fr-FR"/>
        </w:rPr>
        <w:t xml:space="preserve"> </w:t>
      </w:r>
      <w:r w:rsidRPr="009870A4">
        <w:rPr>
          <w:rFonts w:cs="Arial"/>
          <w:lang w:val="fr-FR"/>
        </w:rPr>
        <w:t>il</w:t>
      </w:r>
      <w:r w:rsidRPr="009870A4">
        <w:rPr>
          <w:rFonts w:cs="Arial"/>
          <w:spacing w:val="-8"/>
          <w:lang w:val="fr-FR"/>
        </w:rPr>
        <w:t xml:space="preserve"> </w:t>
      </w:r>
      <w:r w:rsidRPr="009870A4">
        <w:rPr>
          <w:rFonts w:cs="Arial"/>
          <w:lang w:val="fr-FR"/>
        </w:rPr>
        <w:t>le</w:t>
      </w:r>
      <w:r w:rsidRPr="009870A4">
        <w:rPr>
          <w:rFonts w:cs="Arial"/>
          <w:spacing w:val="-13"/>
          <w:lang w:val="fr-FR"/>
        </w:rPr>
        <w:t xml:space="preserve"> </w:t>
      </w:r>
      <w:r w:rsidRPr="009870A4">
        <w:rPr>
          <w:rFonts w:cs="Arial"/>
          <w:lang w:val="fr-FR"/>
        </w:rPr>
        <w:t>d</w:t>
      </w:r>
      <w:r w:rsidRPr="009870A4">
        <w:rPr>
          <w:rFonts w:cs="Arial"/>
          <w:spacing w:val="-2"/>
          <w:lang w:val="fr-FR"/>
        </w:rPr>
        <w:t>é</w:t>
      </w:r>
      <w:r w:rsidRPr="009870A4">
        <w:rPr>
          <w:rFonts w:cs="Arial"/>
          <w:spacing w:val="1"/>
          <w:lang w:val="fr-FR"/>
        </w:rPr>
        <w:t>c</w:t>
      </w:r>
      <w:r w:rsidRPr="009870A4">
        <w:rPr>
          <w:rFonts w:cs="Arial"/>
          <w:lang w:val="fr-FR"/>
        </w:rPr>
        <w:t>lare</w:t>
      </w:r>
      <w:r w:rsidRPr="009870A4">
        <w:rPr>
          <w:rFonts w:cs="Arial"/>
          <w:spacing w:val="-14"/>
          <w:lang w:val="fr-FR"/>
        </w:rPr>
        <w:t xml:space="preserve"> </w:t>
      </w:r>
      <w:r w:rsidRPr="009870A4">
        <w:rPr>
          <w:rFonts w:cs="Arial"/>
          <w:lang w:val="fr-FR"/>
        </w:rPr>
        <w:t>e</w:t>
      </w:r>
      <w:r w:rsidRPr="009870A4">
        <w:rPr>
          <w:rFonts w:cs="Arial"/>
          <w:spacing w:val="-4"/>
          <w:lang w:val="fr-FR"/>
        </w:rPr>
        <w:t>x</w:t>
      </w:r>
      <w:r w:rsidRPr="009870A4">
        <w:rPr>
          <w:rFonts w:cs="Arial"/>
          <w:lang w:val="fr-FR"/>
        </w:rPr>
        <w:t>pre</w:t>
      </w:r>
      <w:r w:rsidRPr="009870A4">
        <w:rPr>
          <w:rFonts w:cs="Arial"/>
          <w:spacing w:val="1"/>
          <w:lang w:val="fr-FR"/>
        </w:rPr>
        <w:t>s</w:t>
      </w:r>
      <w:r w:rsidRPr="009870A4">
        <w:rPr>
          <w:rFonts w:cs="Arial"/>
          <w:spacing w:val="-2"/>
          <w:lang w:val="fr-FR"/>
        </w:rPr>
        <w:t>s</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à </w:t>
      </w:r>
      <w:r w:rsidRPr="009870A4">
        <w:rPr>
          <w:rFonts w:cs="Arial"/>
          <w:spacing w:val="1"/>
          <w:lang w:val="fr-FR"/>
        </w:rPr>
        <w:t>l</w:t>
      </w:r>
      <w:r w:rsidRPr="009870A4">
        <w:rPr>
          <w:rFonts w:cs="Arial"/>
          <w:spacing w:val="-1"/>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w:t>
      </w:r>
      <w:r w:rsidRPr="009870A4">
        <w:rPr>
          <w:rFonts w:cs="Arial"/>
          <w:spacing w:val="-2"/>
          <w:lang w:val="fr-FR"/>
        </w:rPr>
        <w:t>e</w:t>
      </w:r>
      <w:r w:rsidRPr="009870A4">
        <w:rPr>
          <w:rFonts w:cs="Arial"/>
          <w:lang w:val="fr-FR"/>
        </w:rPr>
        <w:t>ur d</w:t>
      </w:r>
      <w:r w:rsidRPr="009870A4">
        <w:rPr>
          <w:rFonts w:cs="Arial"/>
          <w:spacing w:val="-2"/>
          <w:lang w:val="fr-FR"/>
        </w:rPr>
        <w:t>u</w:t>
      </w:r>
      <w:r w:rsidRPr="009870A4">
        <w:rPr>
          <w:rFonts w:cs="Arial"/>
          <w:lang w:val="fr-FR"/>
        </w:rPr>
        <w:t xml:space="preserve">dit </w:t>
      </w:r>
      <w:r w:rsidRPr="009870A4">
        <w:rPr>
          <w:rFonts w:cs="Arial"/>
          <w:spacing w:val="-2"/>
          <w:lang w:val="fr-FR"/>
        </w:rPr>
        <w:t>v</w:t>
      </w:r>
      <w:r w:rsidRPr="009870A4">
        <w:rPr>
          <w:rFonts w:cs="Arial"/>
          <w:lang w:val="fr-FR"/>
        </w:rPr>
        <w:t>é</w:t>
      </w:r>
      <w:r w:rsidRPr="009870A4">
        <w:rPr>
          <w:rFonts w:cs="Arial"/>
          <w:spacing w:val="-2"/>
          <w:lang w:val="fr-FR"/>
        </w:rPr>
        <w:t>h</w:t>
      </w:r>
      <w:r w:rsidRPr="009870A4">
        <w:rPr>
          <w:rFonts w:cs="Arial"/>
          <w:lang w:val="fr-FR"/>
        </w:rPr>
        <w:t>i</w:t>
      </w:r>
      <w:r w:rsidRPr="009870A4">
        <w:rPr>
          <w:rFonts w:cs="Arial"/>
          <w:spacing w:val="-2"/>
          <w:lang w:val="fr-FR"/>
        </w:rPr>
        <w:t>c</w:t>
      </w:r>
      <w:r w:rsidRPr="009870A4">
        <w:rPr>
          <w:rFonts w:cs="Arial"/>
          <w:lang w:val="fr-FR"/>
        </w:rPr>
        <w:t>ule</w:t>
      </w:r>
      <w:r w:rsidRPr="009870A4">
        <w:rPr>
          <w:rFonts w:cs="Arial"/>
          <w:spacing w:val="-2"/>
          <w:lang w:val="fr-FR"/>
        </w:rPr>
        <w:t xml:space="preserve"> </w:t>
      </w:r>
      <w:r w:rsidRPr="009870A4">
        <w:rPr>
          <w:rFonts w:cs="Arial"/>
          <w:lang w:val="fr-FR"/>
        </w:rPr>
        <w:t xml:space="preserve">et, </w:t>
      </w:r>
      <w:r w:rsidRPr="009870A4">
        <w:rPr>
          <w:rFonts w:cs="Arial"/>
          <w:spacing w:val="-2"/>
          <w:lang w:val="fr-FR"/>
        </w:rPr>
        <w:t>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spacing w:val="-2"/>
          <w:lang w:val="fr-FR"/>
        </w:rPr>
        <w:t>é</w:t>
      </w:r>
      <w:r w:rsidRPr="009870A4">
        <w:rPr>
          <w:rFonts w:cs="Arial"/>
          <w:spacing w:val="1"/>
          <w:lang w:val="fr-FR"/>
        </w:rPr>
        <w:t>c</w:t>
      </w:r>
      <w:r w:rsidRPr="009870A4">
        <w:rPr>
          <w:rFonts w:cs="Arial"/>
          <w:lang w:val="fr-FR"/>
        </w:rPr>
        <w:t>h</w:t>
      </w:r>
      <w:r w:rsidRPr="009870A4">
        <w:rPr>
          <w:rFonts w:cs="Arial"/>
          <w:spacing w:val="-2"/>
          <w:lang w:val="fr-FR"/>
        </w:rPr>
        <w:t>é</w:t>
      </w:r>
      <w:r w:rsidRPr="009870A4">
        <w:rPr>
          <w:rFonts w:cs="Arial"/>
          <w:lang w:val="fr-FR"/>
        </w:rPr>
        <w:t>ant,</w:t>
      </w:r>
      <w:r w:rsidRPr="009870A4">
        <w:rPr>
          <w:rFonts w:cs="Arial"/>
          <w:spacing w:val="-2"/>
          <w:lang w:val="fr-FR"/>
        </w:rPr>
        <w:t xml:space="preserve"> </w:t>
      </w:r>
      <w:r w:rsidRPr="009870A4">
        <w:rPr>
          <w:rFonts w:cs="Arial"/>
          <w:spacing w:val="1"/>
          <w:lang w:val="fr-FR"/>
        </w:rPr>
        <w:t>s</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lang w:val="fr-FR"/>
        </w:rPr>
        <w:t>quit</w:t>
      </w:r>
      <w:r w:rsidRPr="009870A4">
        <w:rPr>
          <w:rFonts w:cs="Arial"/>
          <w:spacing w:val="-2"/>
          <w:lang w:val="fr-FR"/>
        </w:rPr>
        <w:t>t</w:t>
      </w:r>
      <w:r w:rsidRPr="009870A4">
        <w:rPr>
          <w:rFonts w:cs="Arial"/>
          <w:lang w:val="fr-FR"/>
        </w:rPr>
        <w:t>e 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pri</w:t>
      </w:r>
      <w:r w:rsidRPr="009870A4">
        <w:rPr>
          <w:rFonts w:cs="Arial"/>
          <w:spacing w:val="-2"/>
          <w:lang w:val="fr-FR"/>
        </w:rPr>
        <w:t>m</w:t>
      </w:r>
      <w:r w:rsidRPr="009870A4">
        <w:rPr>
          <w:rFonts w:cs="Arial"/>
          <w:lang w:val="fr-FR"/>
        </w:rPr>
        <w:t>e y</w:t>
      </w:r>
      <w:r w:rsidRPr="009870A4">
        <w:rPr>
          <w:rFonts w:cs="Arial"/>
          <w:spacing w:val="-1"/>
          <w:lang w:val="fr-FR"/>
        </w:rPr>
        <w:t xml:space="preserve"> </w:t>
      </w:r>
      <w:r w:rsidRPr="009870A4">
        <w:rPr>
          <w:rFonts w:cs="Arial"/>
          <w:lang w:val="fr-FR"/>
        </w:rPr>
        <w:t>affé</w:t>
      </w:r>
      <w:r w:rsidRPr="009870A4">
        <w:rPr>
          <w:rFonts w:cs="Arial"/>
          <w:spacing w:val="-3"/>
          <w:lang w:val="fr-FR"/>
        </w:rPr>
        <w:t>r</w:t>
      </w:r>
      <w:r w:rsidRPr="009870A4">
        <w:rPr>
          <w:rFonts w:cs="Arial"/>
          <w:lang w:val="fr-FR"/>
        </w:rPr>
        <w:t>ent</w:t>
      </w:r>
      <w:r w:rsidRPr="009870A4">
        <w:rPr>
          <w:rFonts w:cs="Arial"/>
          <w:spacing w:val="-2"/>
          <w:lang w:val="fr-FR"/>
        </w:rPr>
        <w:t>e</w:t>
      </w:r>
      <w:r w:rsidRPr="009870A4">
        <w:rPr>
          <w:rFonts w:cs="Arial"/>
          <w:lang w:val="fr-FR"/>
        </w:rPr>
        <w:t>.</w:t>
      </w:r>
    </w:p>
    <w:p w14:paraId="4FCDD63C" w14:textId="77777777" w:rsidR="00CE42A7" w:rsidRPr="009870A4" w:rsidRDefault="00013E83" w:rsidP="00824DE2">
      <w:pPr>
        <w:pStyle w:val="Corpsdetexte"/>
        <w:spacing w:before="2" w:line="206" w:lineRule="exact"/>
        <w:ind w:left="0" w:right="-14"/>
        <w:jc w:val="both"/>
        <w:rPr>
          <w:rFonts w:cs="Arial"/>
          <w:lang w:val="fr-FR"/>
        </w:rPr>
      </w:pPr>
      <w:r w:rsidRPr="009870A4">
        <w:rPr>
          <w:rFonts w:cs="Arial"/>
          <w:lang w:val="fr-FR"/>
        </w:rPr>
        <w:t>Selon</w:t>
      </w:r>
      <w:r w:rsidRPr="009870A4">
        <w:rPr>
          <w:rFonts w:cs="Arial"/>
          <w:spacing w:val="8"/>
          <w:lang w:val="fr-FR"/>
        </w:rPr>
        <w:t xml:space="preserve"> </w:t>
      </w:r>
      <w:r w:rsidRPr="009870A4">
        <w:rPr>
          <w:rFonts w:cs="Arial"/>
          <w:lang w:val="fr-FR"/>
        </w:rPr>
        <w:t>le</w:t>
      </w:r>
      <w:r w:rsidRPr="009870A4">
        <w:rPr>
          <w:rFonts w:cs="Arial"/>
          <w:spacing w:val="8"/>
          <w:lang w:val="fr-FR"/>
        </w:rPr>
        <w:t xml:space="preserve"> </w:t>
      </w:r>
      <w:r w:rsidRPr="009870A4">
        <w:rPr>
          <w:rFonts w:cs="Arial"/>
          <w:spacing w:val="-2"/>
          <w:lang w:val="fr-FR"/>
        </w:rPr>
        <w:t>c</w:t>
      </w:r>
      <w:r w:rsidRPr="009870A4">
        <w:rPr>
          <w:rFonts w:cs="Arial"/>
          <w:lang w:val="fr-FR"/>
        </w:rPr>
        <w:t>adre</w:t>
      </w:r>
      <w:r w:rsidRPr="009870A4">
        <w:rPr>
          <w:rFonts w:cs="Arial"/>
          <w:spacing w:val="8"/>
          <w:lang w:val="fr-FR"/>
        </w:rPr>
        <w:t xml:space="preserve"> </w:t>
      </w:r>
      <w:r w:rsidRPr="009870A4">
        <w:rPr>
          <w:rFonts w:cs="Arial"/>
          <w:spacing w:val="-2"/>
          <w:lang w:val="fr-FR"/>
        </w:rPr>
        <w:t>d</w:t>
      </w:r>
      <w:r w:rsidRPr="009870A4">
        <w:rPr>
          <w:rFonts w:cs="Arial"/>
          <w:lang w:val="fr-FR"/>
        </w:rPr>
        <w:t>u</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8"/>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7"/>
          <w:lang w:val="fr-FR"/>
        </w:rPr>
        <w:t xml:space="preserve"> </w:t>
      </w:r>
      <w:r w:rsidRPr="009870A4">
        <w:rPr>
          <w:rFonts w:cs="Arial"/>
          <w:spacing w:val="1"/>
          <w:lang w:val="fr-FR"/>
        </w:rPr>
        <w:t>s</w:t>
      </w:r>
      <w:r w:rsidRPr="009870A4">
        <w:rPr>
          <w:rFonts w:cs="Arial"/>
          <w:spacing w:val="-2"/>
          <w:lang w:val="fr-FR"/>
        </w:rPr>
        <w:t>’</w:t>
      </w:r>
      <w:r w:rsidRPr="009870A4">
        <w:rPr>
          <w:rFonts w:cs="Arial"/>
          <w:lang w:val="fr-FR"/>
        </w:rPr>
        <w:t>a</w:t>
      </w:r>
      <w:r w:rsidRPr="009870A4">
        <w:rPr>
          <w:rFonts w:cs="Arial"/>
          <w:spacing w:val="-2"/>
          <w:lang w:val="fr-FR"/>
        </w:rPr>
        <w:t>s</w:t>
      </w:r>
      <w:r w:rsidRPr="009870A4">
        <w:rPr>
          <w:rFonts w:cs="Arial"/>
          <w:spacing w:val="1"/>
          <w:lang w:val="fr-FR"/>
        </w:rPr>
        <w:t>s</w:t>
      </w:r>
      <w:r w:rsidRPr="009870A4">
        <w:rPr>
          <w:rFonts w:cs="Arial"/>
          <w:lang w:val="fr-FR"/>
        </w:rPr>
        <w:t>urera</w:t>
      </w:r>
      <w:r w:rsidRPr="009870A4">
        <w:rPr>
          <w:rFonts w:cs="Arial"/>
          <w:spacing w:val="8"/>
          <w:lang w:val="fr-FR"/>
        </w:rPr>
        <w:t xml:space="preserve"> </w:t>
      </w:r>
      <w:r w:rsidRPr="009870A4">
        <w:rPr>
          <w:rFonts w:cs="Arial"/>
          <w:spacing w:val="-2"/>
          <w:lang w:val="fr-FR"/>
        </w:rPr>
        <w:t>d</w:t>
      </w:r>
      <w:r w:rsidRPr="009870A4">
        <w:rPr>
          <w:rFonts w:cs="Arial"/>
          <w:lang w:val="fr-FR"/>
        </w:rPr>
        <w:t>’être</w:t>
      </w:r>
      <w:r w:rsidRPr="009870A4">
        <w:rPr>
          <w:rFonts w:cs="Arial"/>
          <w:spacing w:val="8"/>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r</w:t>
      </w:r>
      <w:r w:rsidRPr="009870A4">
        <w:rPr>
          <w:rFonts w:cs="Arial"/>
          <w:spacing w:val="-2"/>
          <w:lang w:val="fr-FR"/>
        </w:rPr>
        <w:t>è</w:t>
      </w:r>
      <w:r w:rsidRPr="009870A4">
        <w:rPr>
          <w:rFonts w:cs="Arial"/>
          <w:lang w:val="fr-FR"/>
        </w:rPr>
        <w:t>gle</w:t>
      </w:r>
      <w:r w:rsidRPr="009870A4">
        <w:rPr>
          <w:rFonts w:cs="Arial"/>
          <w:spacing w:val="7"/>
          <w:lang w:val="fr-FR"/>
        </w:rPr>
        <w:t xml:space="preserve"> </w:t>
      </w:r>
      <w:r w:rsidRPr="009870A4">
        <w:rPr>
          <w:rFonts w:cs="Arial"/>
          <w:lang w:val="fr-FR"/>
        </w:rPr>
        <w:t>a</w:t>
      </w:r>
      <w:r w:rsidRPr="009870A4">
        <w:rPr>
          <w:rFonts w:cs="Arial"/>
          <w:spacing w:val="-2"/>
          <w:lang w:val="fr-FR"/>
        </w:rPr>
        <w:t>v</w:t>
      </w:r>
      <w:r w:rsidRPr="009870A4">
        <w:rPr>
          <w:rFonts w:cs="Arial"/>
          <w:lang w:val="fr-FR"/>
        </w:rPr>
        <w:t>ec</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lang w:val="fr-FR"/>
        </w:rPr>
        <w:t>ob</w:t>
      </w:r>
      <w:r w:rsidRPr="009870A4">
        <w:rPr>
          <w:rFonts w:cs="Arial"/>
          <w:spacing w:val="-2"/>
          <w:lang w:val="fr-FR"/>
        </w:rPr>
        <w:t>l</w:t>
      </w:r>
      <w:r w:rsidRPr="009870A4">
        <w:rPr>
          <w:rFonts w:cs="Arial"/>
          <w:lang w:val="fr-FR"/>
        </w:rPr>
        <w:t>iga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s</w:t>
      </w:r>
      <w:r w:rsidRPr="009870A4">
        <w:rPr>
          <w:rFonts w:cs="Arial"/>
          <w:spacing w:val="10"/>
          <w:lang w:val="fr-FR"/>
        </w:rPr>
        <w:t xml:space="preserve"> </w:t>
      </w:r>
      <w:r w:rsidRPr="009870A4">
        <w:rPr>
          <w:rFonts w:cs="Arial"/>
          <w:spacing w:val="-2"/>
          <w:lang w:val="fr-FR"/>
        </w:rPr>
        <w:t>t</w:t>
      </w:r>
      <w:r w:rsidRPr="009870A4">
        <w:rPr>
          <w:rFonts w:cs="Arial"/>
          <w:lang w:val="fr-FR"/>
        </w:rPr>
        <w:t>ant</w:t>
      </w:r>
      <w:r w:rsidRPr="009870A4">
        <w:rPr>
          <w:rFonts w:cs="Arial"/>
          <w:spacing w:val="7"/>
          <w:lang w:val="fr-FR"/>
        </w:rPr>
        <w:t xml:space="preserve"> </w:t>
      </w:r>
      <w:r w:rsidRPr="009870A4">
        <w:rPr>
          <w:rFonts w:cs="Arial"/>
          <w:spacing w:val="9"/>
          <w:lang w:val="fr-FR"/>
        </w:rPr>
        <w:t>s</w:t>
      </w:r>
      <w:r w:rsidRPr="009870A4">
        <w:rPr>
          <w:rFonts w:cs="Arial"/>
          <w:lang w:val="fr-FR"/>
        </w:rPr>
        <w:t>anit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2"/>
          <w:lang w:val="fr-FR"/>
        </w:rPr>
        <w:t>q</w:t>
      </w:r>
      <w:r w:rsidRPr="009870A4">
        <w:rPr>
          <w:rFonts w:cs="Arial"/>
          <w:lang w:val="fr-FR"/>
        </w:rPr>
        <w:t>ue</w:t>
      </w:r>
      <w:r w:rsidRPr="009870A4">
        <w:rPr>
          <w:rFonts w:cs="Arial"/>
          <w:spacing w:val="8"/>
          <w:lang w:val="fr-FR"/>
        </w:rPr>
        <w:t xml:space="preserve"> </w:t>
      </w:r>
      <w:r w:rsidRPr="009870A4">
        <w:rPr>
          <w:rFonts w:cs="Arial"/>
          <w:lang w:val="fr-FR"/>
        </w:rPr>
        <w:t>règ</w:t>
      </w:r>
      <w:r w:rsidRPr="009870A4">
        <w:rPr>
          <w:rFonts w:cs="Arial"/>
          <w:spacing w:val="-2"/>
          <w:lang w:val="fr-FR"/>
        </w:rPr>
        <w:t>l</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a</w:t>
      </w:r>
      <w:r w:rsidRPr="009870A4">
        <w:rPr>
          <w:rFonts w:cs="Arial"/>
          <w:lang w:val="fr-FR"/>
        </w:rPr>
        <w:t>ires</w:t>
      </w:r>
      <w:r w:rsidRPr="009870A4">
        <w:rPr>
          <w:rFonts w:cs="Arial"/>
          <w:spacing w:val="8"/>
          <w:lang w:val="fr-FR"/>
        </w:rPr>
        <w:t xml:space="preserve"> </w:t>
      </w:r>
      <w:r w:rsidRPr="009870A4">
        <w:rPr>
          <w:rFonts w:cs="Arial"/>
          <w:spacing w:val="-3"/>
          <w:lang w:val="fr-FR"/>
        </w:rPr>
        <w:t>(</w:t>
      </w:r>
      <w:r w:rsidRPr="009870A4">
        <w:rPr>
          <w:rFonts w:cs="Arial"/>
          <w:lang w:val="fr-FR"/>
        </w:rPr>
        <w:t>not</w:t>
      </w:r>
      <w:r w:rsidRPr="009870A4">
        <w:rPr>
          <w:rFonts w:cs="Arial"/>
          <w:spacing w:val="-2"/>
          <w:lang w:val="fr-FR"/>
        </w:rPr>
        <w:t>a</w:t>
      </w:r>
      <w:r w:rsidRPr="009870A4">
        <w:rPr>
          <w:rFonts w:cs="Arial"/>
          <w:spacing w:val="1"/>
          <w:lang w:val="fr-FR"/>
        </w:rPr>
        <w:t>mm</w:t>
      </w:r>
      <w:r w:rsidRPr="009870A4">
        <w:rPr>
          <w:rFonts w:cs="Arial"/>
          <w:spacing w:val="-2"/>
          <w:lang w:val="fr-FR"/>
        </w:rPr>
        <w:t>en</w:t>
      </w:r>
      <w:r w:rsidRPr="009870A4">
        <w:rPr>
          <w:rFonts w:cs="Arial"/>
          <w:lang w:val="fr-FR"/>
        </w:rPr>
        <w:t>t h</w:t>
      </w:r>
      <w:r w:rsidRPr="009870A4">
        <w:rPr>
          <w:rFonts w:cs="Arial"/>
          <w:spacing w:val="-2"/>
          <w:lang w:val="fr-FR"/>
        </w:rPr>
        <w:t>y</w:t>
      </w:r>
      <w:r w:rsidRPr="009870A4">
        <w:rPr>
          <w:rFonts w:cs="Arial"/>
          <w:lang w:val="fr-FR"/>
        </w:rPr>
        <w:t>giène</w:t>
      </w:r>
      <w:r w:rsidRPr="009870A4">
        <w:rPr>
          <w:rFonts w:cs="Arial"/>
          <w:spacing w:val="-2"/>
          <w:lang w:val="fr-FR"/>
        </w:rPr>
        <w:t xml:space="preserve"> </w:t>
      </w:r>
      <w:r w:rsidRPr="009870A4">
        <w:rPr>
          <w:rFonts w:cs="Arial"/>
          <w:lang w:val="fr-FR"/>
        </w:rPr>
        <w:t>et</w:t>
      </w:r>
      <w:r w:rsidRPr="009870A4">
        <w:rPr>
          <w:rFonts w:cs="Arial"/>
          <w:spacing w:val="-2"/>
          <w:lang w:val="fr-FR"/>
        </w:rPr>
        <w:t xml:space="preserve"> </w:t>
      </w:r>
      <w:r w:rsidRPr="009870A4">
        <w:rPr>
          <w:rFonts w:cs="Arial"/>
          <w:spacing w:val="1"/>
          <w:lang w:val="fr-FR"/>
        </w:rPr>
        <w:t>s</w:t>
      </w:r>
      <w:r w:rsidRPr="009870A4">
        <w:rPr>
          <w:rFonts w:cs="Arial"/>
          <w:lang w:val="fr-FR"/>
        </w:rPr>
        <w:t>é</w:t>
      </w:r>
      <w:r w:rsidRPr="009870A4">
        <w:rPr>
          <w:rFonts w:cs="Arial"/>
          <w:spacing w:val="-2"/>
          <w:lang w:val="fr-FR"/>
        </w:rPr>
        <w:t>c</w:t>
      </w:r>
      <w:r w:rsidRPr="009870A4">
        <w:rPr>
          <w:rFonts w:cs="Arial"/>
          <w:lang w:val="fr-FR"/>
        </w:rPr>
        <w:t>urité)</w:t>
      </w:r>
      <w:r w:rsidRPr="009870A4">
        <w:rPr>
          <w:rFonts w:cs="Arial"/>
          <w:spacing w:val="-3"/>
          <w:lang w:val="fr-FR"/>
        </w:rPr>
        <w:t xml:space="preserve"> </w:t>
      </w:r>
      <w:r w:rsidRPr="009870A4">
        <w:rPr>
          <w:rFonts w:cs="Arial"/>
          <w:lang w:val="fr-FR"/>
        </w:rPr>
        <w:t>prop</w:t>
      </w:r>
      <w:r w:rsidRPr="009870A4">
        <w:rPr>
          <w:rFonts w:cs="Arial"/>
          <w:spacing w:val="-3"/>
          <w:lang w:val="fr-FR"/>
        </w:rPr>
        <w:t>r</w:t>
      </w:r>
      <w:r w:rsidRPr="009870A4">
        <w:rPr>
          <w:rFonts w:cs="Arial"/>
          <w:lang w:val="fr-FR"/>
        </w:rPr>
        <w:t>es</w:t>
      </w:r>
      <w:r w:rsidRPr="009870A4">
        <w:rPr>
          <w:rFonts w:cs="Arial"/>
          <w:spacing w:val="-1"/>
          <w:lang w:val="fr-FR"/>
        </w:rPr>
        <w:t xml:space="preserve"> </w:t>
      </w:r>
      <w:r w:rsidRPr="009870A4">
        <w:rPr>
          <w:rFonts w:cs="Arial"/>
          <w:lang w:val="fr-FR"/>
        </w:rPr>
        <w:t>à</w:t>
      </w:r>
      <w:r w:rsidRPr="009870A4">
        <w:rPr>
          <w:rFonts w:cs="Arial"/>
          <w:spacing w:val="1"/>
          <w:lang w:val="fr-FR"/>
        </w:rPr>
        <w:t xml:space="preserve"> </w:t>
      </w:r>
      <w:r w:rsidRPr="009870A4">
        <w:rPr>
          <w:rFonts w:cs="Arial"/>
          <w:lang w:val="fr-FR"/>
        </w:rPr>
        <w:t>l’a</w:t>
      </w:r>
      <w:r w:rsidRPr="009870A4">
        <w:rPr>
          <w:rFonts w:cs="Arial"/>
          <w:spacing w:val="-2"/>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ité</w:t>
      </w:r>
      <w:r w:rsidRPr="009870A4">
        <w:rPr>
          <w:rFonts w:cs="Arial"/>
          <w:spacing w:val="-2"/>
          <w:lang w:val="fr-FR"/>
        </w:rPr>
        <w:t xml:space="preserve"> </w:t>
      </w:r>
      <w:r w:rsidRPr="009870A4">
        <w:rPr>
          <w:rFonts w:cs="Arial"/>
          <w:lang w:val="fr-FR"/>
        </w:rPr>
        <w:t xml:space="preserve">ou </w:t>
      </w:r>
      <w:r w:rsidRPr="009870A4">
        <w:rPr>
          <w:rFonts w:cs="Arial"/>
          <w:spacing w:val="-2"/>
          <w:lang w:val="fr-FR"/>
        </w:rPr>
        <w:t>a</w:t>
      </w:r>
      <w:r w:rsidRPr="009870A4">
        <w:rPr>
          <w:rFonts w:cs="Arial"/>
          <w:lang w:val="fr-FR"/>
        </w:rPr>
        <w:t xml:space="preserve">u </w:t>
      </w:r>
      <w:r w:rsidRPr="009870A4">
        <w:rPr>
          <w:rFonts w:cs="Arial"/>
          <w:spacing w:val="-2"/>
          <w:lang w:val="fr-FR"/>
        </w:rPr>
        <w:t>l</w:t>
      </w:r>
      <w:r w:rsidRPr="009870A4">
        <w:rPr>
          <w:rFonts w:cs="Arial"/>
          <w:lang w:val="fr-FR"/>
        </w:rPr>
        <w:t>ieu</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p>
    <w:p w14:paraId="26A08CA5" w14:textId="52C30A29"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7</w:t>
      </w:r>
      <w:r w:rsidRPr="009870A4">
        <w:rPr>
          <w:rFonts w:cs="Arial"/>
          <w:spacing w:val="1"/>
          <w:lang w:val="fr-FR"/>
        </w:rPr>
        <w:t xml:space="preserve"> </w:t>
      </w:r>
      <w:r w:rsidR="003320B8">
        <w:rPr>
          <w:rFonts w:cs="Arial"/>
          <w:lang w:val="fr-FR"/>
        </w:rPr>
        <w:t>–</w:t>
      </w:r>
      <w:r w:rsidRPr="009870A4">
        <w:rPr>
          <w:rFonts w:cs="Arial"/>
          <w:lang w:val="fr-FR"/>
        </w:rPr>
        <w:t xml:space="preserve"> </w:t>
      </w:r>
      <w:r w:rsidR="003320B8">
        <w:rPr>
          <w:rFonts w:cs="Arial"/>
          <w:lang w:val="fr-FR"/>
        </w:rPr>
        <w:t>Règle d’hygiène et d</w:t>
      </w:r>
      <w:r w:rsidRPr="009870A4">
        <w:rPr>
          <w:rFonts w:cs="Arial"/>
          <w:lang w:val="fr-FR"/>
        </w:rPr>
        <w:t>iscip</w:t>
      </w:r>
      <w:r w:rsidRPr="009870A4">
        <w:rPr>
          <w:rFonts w:cs="Arial"/>
          <w:spacing w:val="-2"/>
          <w:lang w:val="fr-FR"/>
        </w:rPr>
        <w:t>l</w:t>
      </w:r>
      <w:r w:rsidRPr="009870A4">
        <w:rPr>
          <w:rFonts w:cs="Arial"/>
          <w:lang w:val="fr-FR"/>
        </w:rPr>
        <w:t>ine</w:t>
      </w:r>
    </w:p>
    <w:p w14:paraId="78406F67" w14:textId="0E0B1A33" w:rsidR="00CE42A7" w:rsidRDefault="00013E83" w:rsidP="00824DE2">
      <w:pPr>
        <w:pStyle w:val="Corpsdetexte"/>
        <w:spacing w:before="8" w:line="206" w:lineRule="exact"/>
        <w:ind w:left="0" w:right="-14"/>
        <w:jc w:val="both"/>
        <w:rPr>
          <w:rFonts w:cs="Arial"/>
          <w:lang w:val="fr-FR"/>
        </w:rPr>
      </w:pPr>
      <w:r w:rsidRPr="009870A4">
        <w:rPr>
          <w:rFonts w:cs="Arial"/>
          <w:lang w:val="fr-FR"/>
        </w:rPr>
        <w:t>Le</w:t>
      </w:r>
      <w:r w:rsidRPr="009870A4">
        <w:rPr>
          <w:rFonts w:cs="Arial"/>
          <w:spacing w:val="34"/>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32"/>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34"/>
          <w:lang w:val="fr-FR"/>
        </w:rPr>
        <w:t xml:space="preserve"> </w:t>
      </w:r>
      <w:r w:rsidRPr="009870A4">
        <w:rPr>
          <w:rFonts w:cs="Arial"/>
          <w:spacing w:val="-2"/>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32"/>
          <w:lang w:val="fr-FR"/>
        </w:rPr>
        <w:t xml:space="preserve"> </w:t>
      </w:r>
      <w:r w:rsidR="003320B8">
        <w:rPr>
          <w:rFonts w:cs="Arial"/>
          <w:lang w:val="fr-FR"/>
        </w:rPr>
        <w:t>au</w:t>
      </w:r>
      <w:r w:rsidRPr="009870A4">
        <w:rPr>
          <w:rFonts w:cs="Arial"/>
          <w:spacing w:val="31"/>
          <w:lang w:val="fr-FR"/>
        </w:rPr>
        <w:t xml:space="preserve"> </w:t>
      </w:r>
      <w:r w:rsidRPr="009870A4">
        <w:rPr>
          <w:rFonts w:cs="Arial"/>
          <w:lang w:val="fr-FR"/>
        </w:rPr>
        <w:t>règl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31"/>
          <w:lang w:val="fr-FR"/>
        </w:rPr>
        <w:t xml:space="preserve"> </w:t>
      </w:r>
      <w:r w:rsidRPr="009870A4">
        <w:rPr>
          <w:rFonts w:cs="Arial"/>
          <w:lang w:val="fr-FR"/>
        </w:rPr>
        <w:t>in</w:t>
      </w:r>
      <w:r w:rsidRPr="009870A4">
        <w:rPr>
          <w:rFonts w:cs="Arial"/>
          <w:spacing w:val="-2"/>
          <w:lang w:val="fr-FR"/>
        </w:rPr>
        <w:t>t</w:t>
      </w:r>
      <w:r w:rsidRPr="009870A4">
        <w:rPr>
          <w:rFonts w:cs="Arial"/>
          <w:lang w:val="fr-FR"/>
        </w:rPr>
        <w:t>éri</w:t>
      </w:r>
      <w:r w:rsidRPr="009870A4">
        <w:rPr>
          <w:rFonts w:cs="Arial"/>
          <w:spacing w:val="-2"/>
          <w:lang w:val="fr-FR"/>
        </w:rPr>
        <w:t>e</w:t>
      </w:r>
      <w:r w:rsidRPr="009870A4">
        <w:rPr>
          <w:rFonts w:cs="Arial"/>
          <w:lang w:val="fr-FR"/>
        </w:rPr>
        <w:t>ur</w:t>
      </w:r>
      <w:r w:rsidR="003320B8">
        <w:rPr>
          <w:rFonts w:cs="Arial"/>
          <w:lang w:val="fr-FR"/>
        </w:rPr>
        <w:t xml:space="preserve"> dans les mêmes conditions que les personnes titulaire d’un contrat de travail au sein de l’organisme </w:t>
      </w:r>
      <w:proofErr w:type="gramStart"/>
      <w:r w:rsidR="003320B8">
        <w:rPr>
          <w:rFonts w:cs="Arial"/>
          <w:lang w:val="fr-FR"/>
        </w:rPr>
        <w:t>d’accueil</w:t>
      </w:r>
      <w:r w:rsidRPr="009870A4">
        <w:rPr>
          <w:rFonts w:cs="Arial"/>
          <w:spacing w:val="33"/>
          <w:lang w:val="fr-FR"/>
        </w:rPr>
        <w:t xml:space="preserve"> </w:t>
      </w:r>
      <w:r w:rsidRPr="009870A4">
        <w:rPr>
          <w:rFonts w:cs="Arial"/>
          <w:spacing w:val="32"/>
          <w:lang w:val="fr-FR"/>
        </w:rPr>
        <w:t xml:space="preserve"> </w:t>
      </w:r>
      <w:r w:rsidRPr="009870A4">
        <w:rPr>
          <w:rFonts w:cs="Arial"/>
          <w:lang w:val="fr-FR"/>
        </w:rPr>
        <w:t>et</w:t>
      </w:r>
      <w:proofErr w:type="gramEnd"/>
      <w:r w:rsidRPr="009870A4">
        <w:rPr>
          <w:rFonts w:cs="Arial"/>
          <w:spacing w:val="31"/>
          <w:lang w:val="fr-FR"/>
        </w:rPr>
        <w:t xml:space="preserve"> </w:t>
      </w:r>
      <w:r w:rsidRPr="009870A4">
        <w:rPr>
          <w:rFonts w:cs="Arial"/>
          <w:lang w:val="fr-FR"/>
        </w:rPr>
        <w:t>qui</w:t>
      </w:r>
      <w:r w:rsidRPr="009870A4">
        <w:rPr>
          <w:rFonts w:cs="Arial"/>
          <w:spacing w:val="32"/>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34"/>
          <w:lang w:val="fr-FR"/>
        </w:rPr>
        <w:t xml:space="preserve"> </w:t>
      </w:r>
      <w:r w:rsidRPr="009870A4">
        <w:rPr>
          <w:rFonts w:cs="Arial"/>
          <w:spacing w:val="-2"/>
          <w:lang w:val="fr-FR"/>
        </w:rPr>
        <w:t>po</w:t>
      </w:r>
      <w:r w:rsidRPr="009870A4">
        <w:rPr>
          <w:rFonts w:cs="Arial"/>
          <w:lang w:val="fr-FR"/>
        </w:rPr>
        <w:t>rtées</w:t>
      </w:r>
      <w:r w:rsidRPr="009870A4">
        <w:rPr>
          <w:rFonts w:cs="Arial"/>
          <w:spacing w:val="32"/>
          <w:lang w:val="fr-FR"/>
        </w:rPr>
        <w:t xml:space="preserve"> </w:t>
      </w:r>
      <w:r w:rsidRPr="009870A4">
        <w:rPr>
          <w:rFonts w:cs="Arial"/>
          <w:lang w:val="fr-FR"/>
        </w:rPr>
        <w:t>à</w:t>
      </w:r>
      <w:r w:rsidRPr="009870A4">
        <w:rPr>
          <w:rFonts w:cs="Arial"/>
          <w:spacing w:val="47"/>
          <w:lang w:val="fr-FR"/>
        </w:rPr>
        <w:t xml:space="preserve"> </w:t>
      </w:r>
      <w:r w:rsidRPr="009870A4">
        <w:rPr>
          <w:rFonts w:cs="Arial"/>
          <w:spacing w:val="1"/>
          <w:lang w:val="fr-FR"/>
        </w:rPr>
        <w:t>s</w:t>
      </w:r>
      <w:r w:rsidRPr="009870A4">
        <w:rPr>
          <w:rFonts w:cs="Arial"/>
          <w:lang w:val="fr-FR"/>
        </w:rPr>
        <w:t xml:space="preserve">a </w:t>
      </w:r>
      <w:r w:rsidRPr="009870A4">
        <w:rPr>
          <w:rFonts w:cs="Arial"/>
          <w:spacing w:val="1"/>
          <w:lang w:val="fr-FR"/>
        </w:rPr>
        <w:t>c</w:t>
      </w:r>
      <w:r w:rsidRPr="009870A4">
        <w:rPr>
          <w:rFonts w:cs="Arial"/>
          <w:lang w:val="fr-FR"/>
        </w:rPr>
        <w:t>on</w:t>
      </w:r>
      <w:r w:rsidRPr="009870A4">
        <w:rPr>
          <w:rFonts w:cs="Arial"/>
          <w:spacing w:val="-2"/>
          <w:lang w:val="fr-FR"/>
        </w:rPr>
        <w:t>n</w:t>
      </w:r>
      <w:r w:rsidRPr="009870A4">
        <w:rPr>
          <w:rFonts w:cs="Arial"/>
          <w:lang w:val="fr-FR"/>
        </w:rPr>
        <w:t>ai</w:t>
      </w:r>
      <w:r w:rsidRPr="009870A4">
        <w:rPr>
          <w:rFonts w:cs="Arial"/>
          <w:spacing w:val="-2"/>
          <w:lang w:val="fr-FR"/>
        </w:rPr>
        <w:t>s</w:t>
      </w:r>
      <w:r w:rsidRPr="009870A4">
        <w:rPr>
          <w:rFonts w:cs="Arial"/>
          <w:spacing w:val="1"/>
          <w:lang w:val="fr-FR"/>
        </w:rPr>
        <w:t>s</w:t>
      </w:r>
      <w:r w:rsidRPr="009870A4">
        <w:rPr>
          <w:rFonts w:cs="Arial"/>
          <w:spacing w:val="-2"/>
          <w:lang w:val="fr-FR"/>
        </w:rPr>
        <w:t>a</w:t>
      </w:r>
      <w:r w:rsidRPr="009870A4">
        <w:rPr>
          <w:rFonts w:cs="Arial"/>
          <w:lang w:val="fr-FR"/>
        </w:rPr>
        <w:t>n</w:t>
      </w:r>
      <w:r w:rsidRPr="009870A4">
        <w:rPr>
          <w:rFonts w:cs="Arial"/>
          <w:spacing w:val="1"/>
          <w:lang w:val="fr-FR"/>
        </w:rPr>
        <w:t>c</w:t>
      </w:r>
      <w:r w:rsidRPr="009870A4">
        <w:rPr>
          <w:rFonts w:cs="Arial"/>
          <w:lang w:val="fr-FR"/>
        </w:rPr>
        <w:t>e a</w:t>
      </w:r>
      <w:r w:rsidRPr="009870A4">
        <w:rPr>
          <w:rFonts w:cs="Arial"/>
          <w:spacing w:val="-2"/>
          <w:lang w:val="fr-FR"/>
        </w:rPr>
        <w:t>v</w:t>
      </w:r>
      <w:r w:rsidRPr="009870A4">
        <w:rPr>
          <w:rFonts w:cs="Arial"/>
          <w:lang w:val="fr-FR"/>
        </w:rPr>
        <w:t>ant</w:t>
      </w:r>
      <w:r w:rsidRPr="009870A4">
        <w:rPr>
          <w:rFonts w:cs="Arial"/>
          <w:spacing w:val="2"/>
          <w:lang w:val="fr-FR"/>
        </w:rPr>
        <w:t xml:space="preserve"> </w:t>
      </w:r>
      <w:r w:rsidRPr="009870A4">
        <w:rPr>
          <w:rFonts w:cs="Arial"/>
          <w:lang w:val="fr-FR"/>
        </w:rPr>
        <w:t>le dé</w:t>
      </w:r>
      <w:r w:rsidRPr="009870A4">
        <w:rPr>
          <w:rFonts w:cs="Arial"/>
          <w:spacing w:val="-2"/>
          <w:lang w:val="fr-FR"/>
        </w:rPr>
        <w:t>b</w:t>
      </w:r>
      <w:r w:rsidRPr="009870A4">
        <w:rPr>
          <w:rFonts w:cs="Arial"/>
          <w:lang w:val="fr-FR"/>
        </w:rPr>
        <w:t>ut</w:t>
      </w:r>
      <w:r w:rsidRPr="009870A4">
        <w:rPr>
          <w:rFonts w:cs="Arial"/>
          <w:spacing w:val="2"/>
          <w:lang w:val="fr-FR"/>
        </w:rPr>
        <w:t xml:space="preserve"> </w:t>
      </w:r>
      <w:r w:rsidRPr="009870A4">
        <w:rPr>
          <w:rFonts w:cs="Arial"/>
          <w:spacing w:val="-2"/>
          <w:lang w:val="fr-FR"/>
        </w:rPr>
        <w:t>d</w:t>
      </w:r>
      <w:r w:rsidRPr="009870A4">
        <w:rPr>
          <w:rFonts w:cs="Arial"/>
          <w:lang w:val="fr-FR"/>
        </w:rPr>
        <w:t>u</w:t>
      </w:r>
      <w:r w:rsidRPr="009870A4">
        <w:rPr>
          <w:rFonts w:cs="Arial"/>
          <w:spacing w:val="3"/>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spacing w:val="-2"/>
          <w:lang w:val="fr-FR"/>
        </w:rPr>
        <w:t>n</w:t>
      </w:r>
      <w:r w:rsidRPr="009870A4">
        <w:rPr>
          <w:rFonts w:cs="Arial"/>
          <w:lang w:val="fr-FR"/>
        </w:rPr>
        <w:t>ota</w:t>
      </w:r>
      <w:r w:rsidRPr="009870A4">
        <w:rPr>
          <w:rFonts w:cs="Arial"/>
          <w:spacing w:val="-2"/>
          <w:lang w:val="fr-FR"/>
        </w:rPr>
        <w:t>m</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2"/>
          <w:lang w:val="fr-FR"/>
        </w:rPr>
        <w:t xml:space="preserve"> </w:t>
      </w:r>
      <w:r w:rsidRPr="009870A4">
        <w:rPr>
          <w:rFonts w:cs="Arial"/>
          <w:lang w:val="fr-FR"/>
        </w:rPr>
        <w:t xml:space="preserve">en </w:t>
      </w:r>
      <w:r w:rsidRPr="009870A4">
        <w:rPr>
          <w:rFonts w:cs="Arial"/>
          <w:spacing w:val="1"/>
          <w:lang w:val="fr-FR"/>
        </w:rPr>
        <w:t>c</w:t>
      </w:r>
      <w:r w:rsidRPr="009870A4">
        <w:rPr>
          <w:rFonts w:cs="Arial"/>
          <w:lang w:val="fr-FR"/>
        </w:rPr>
        <w:t>e</w:t>
      </w:r>
      <w:r w:rsidRPr="009870A4">
        <w:rPr>
          <w:rFonts w:cs="Arial"/>
          <w:spacing w:val="3"/>
          <w:lang w:val="fr-FR"/>
        </w:rPr>
        <w:t xml:space="preserve"> </w:t>
      </w:r>
      <w:r w:rsidRPr="009870A4">
        <w:rPr>
          <w:rFonts w:cs="Arial"/>
          <w:spacing w:val="-2"/>
          <w:lang w:val="fr-FR"/>
        </w:rPr>
        <w:t>q</w:t>
      </w:r>
      <w:r w:rsidRPr="009870A4">
        <w:rPr>
          <w:rFonts w:cs="Arial"/>
          <w:lang w:val="fr-FR"/>
        </w:rPr>
        <w:t xml:space="preserve">ui </w:t>
      </w:r>
      <w:r w:rsidRPr="009870A4">
        <w:rPr>
          <w:rFonts w:cs="Arial"/>
          <w:spacing w:val="1"/>
          <w:lang w:val="fr-FR"/>
        </w:rPr>
        <w:t>c</w:t>
      </w:r>
      <w:r w:rsidRPr="009870A4">
        <w:rPr>
          <w:rFonts w:cs="Arial"/>
          <w:lang w:val="fr-FR"/>
        </w:rPr>
        <w:t>o</w:t>
      </w:r>
      <w:r w:rsidRPr="009870A4">
        <w:rPr>
          <w:rFonts w:cs="Arial"/>
          <w:spacing w:val="-2"/>
          <w:lang w:val="fr-FR"/>
        </w:rPr>
        <w:t>n</w:t>
      </w:r>
      <w:r w:rsidRPr="009870A4">
        <w:rPr>
          <w:rFonts w:cs="Arial"/>
          <w:spacing w:val="1"/>
          <w:lang w:val="fr-FR"/>
        </w:rPr>
        <w:t>c</w:t>
      </w:r>
      <w:r w:rsidRPr="009870A4">
        <w:rPr>
          <w:rFonts w:cs="Arial"/>
          <w:lang w:val="fr-FR"/>
        </w:rPr>
        <w:t xml:space="preserve">erne </w:t>
      </w:r>
      <w:r w:rsidRPr="009870A4">
        <w:rPr>
          <w:rFonts w:cs="Arial"/>
          <w:spacing w:val="1"/>
          <w:lang w:val="fr-FR"/>
        </w:rPr>
        <w:t>l</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hor</w:t>
      </w:r>
      <w:r w:rsidRPr="009870A4">
        <w:rPr>
          <w:rFonts w:cs="Arial"/>
          <w:spacing w:val="-2"/>
          <w:lang w:val="fr-FR"/>
        </w:rPr>
        <w:t>a</w:t>
      </w:r>
      <w:r w:rsidRPr="009870A4">
        <w:rPr>
          <w:rFonts w:cs="Arial"/>
          <w:lang w:val="fr-FR"/>
        </w:rPr>
        <w:t>ir</w:t>
      </w:r>
      <w:r w:rsidRPr="009870A4">
        <w:rPr>
          <w:rFonts w:cs="Arial"/>
          <w:spacing w:val="-2"/>
          <w:lang w:val="fr-FR"/>
        </w:rPr>
        <w:t>e</w:t>
      </w:r>
      <w:r w:rsidRPr="009870A4">
        <w:rPr>
          <w:rFonts w:cs="Arial"/>
          <w:lang w:val="fr-FR"/>
        </w:rPr>
        <w:t>s</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lang w:val="fr-FR"/>
        </w:rPr>
        <w:t>r</w:t>
      </w:r>
      <w:r w:rsidRPr="009870A4">
        <w:rPr>
          <w:rFonts w:cs="Arial"/>
          <w:spacing w:val="-2"/>
          <w:lang w:val="fr-FR"/>
        </w:rPr>
        <w:t>è</w:t>
      </w:r>
      <w:r w:rsidRPr="009870A4">
        <w:rPr>
          <w:rFonts w:cs="Arial"/>
          <w:lang w:val="fr-FR"/>
        </w:rPr>
        <w:t>gles</w:t>
      </w:r>
      <w:r w:rsidRPr="009870A4">
        <w:rPr>
          <w:rFonts w:cs="Arial"/>
          <w:spacing w:val="1"/>
          <w:lang w:val="fr-FR"/>
        </w:rPr>
        <w:t xml:space="preserve"> </w:t>
      </w:r>
      <w:r w:rsidRPr="009870A4">
        <w:rPr>
          <w:rFonts w:cs="Arial"/>
          <w:lang w:val="fr-FR"/>
        </w:rPr>
        <w:t>d</w:t>
      </w:r>
      <w:r w:rsidRPr="009870A4">
        <w:rPr>
          <w:rFonts w:cs="Arial"/>
          <w:spacing w:val="-1"/>
          <w:lang w:val="fr-FR"/>
        </w:rPr>
        <w:t>'</w:t>
      </w:r>
      <w:r w:rsidRPr="009870A4">
        <w:rPr>
          <w:rFonts w:cs="Arial"/>
          <w:lang w:val="fr-FR"/>
        </w:rPr>
        <w:t>h</w:t>
      </w:r>
      <w:r w:rsidRPr="009870A4">
        <w:rPr>
          <w:rFonts w:cs="Arial"/>
          <w:spacing w:val="-2"/>
          <w:lang w:val="fr-FR"/>
        </w:rPr>
        <w:t>y</w:t>
      </w:r>
      <w:r w:rsidRPr="009870A4">
        <w:rPr>
          <w:rFonts w:cs="Arial"/>
          <w:lang w:val="fr-FR"/>
        </w:rPr>
        <w:t>giè</w:t>
      </w:r>
      <w:r w:rsidRPr="009870A4">
        <w:rPr>
          <w:rFonts w:cs="Arial"/>
          <w:spacing w:val="-2"/>
          <w:lang w:val="fr-FR"/>
        </w:rPr>
        <w:t>n</w:t>
      </w:r>
      <w:r w:rsidRPr="009870A4">
        <w:rPr>
          <w:rFonts w:cs="Arial"/>
          <w:lang w:val="fr-FR"/>
        </w:rPr>
        <w:t>e</w:t>
      </w:r>
      <w:r w:rsidRPr="009870A4">
        <w:rPr>
          <w:rFonts w:cs="Arial"/>
          <w:spacing w:val="3"/>
          <w:lang w:val="fr-FR"/>
        </w:rPr>
        <w:t xml:space="preserve"> </w:t>
      </w:r>
      <w:r w:rsidRPr="009870A4">
        <w:rPr>
          <w:rFonts w:cs="Arial"/>
          <w:lang w:val="fr-FR"/>
        </w:rPr>
        <w:t>et</w:t>
      </w:r>
      <w:r w:rsidRPr="009870A4">
        <w:rPr>
          <w:rFonts w:cs="Arial"/>
          <w:spacing w:val="2"/>
          <w:lang w:val="fr-FR"/>
        </w:rPr>
        <w:t xml:space="preserv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1"/>
          <w:lang w:val="fr-FR"/>
        </w:rPr>
        <w:t>s</w:t>
      </w:r>
      <w:r w:rsidRPr="009870A4">
        <w:rPr>
          <w:rFonts w:cs="Arial"/>
          <w:spacing w:val="-2"/>
          <w:lang w:val="fr-FR"/>
        </w:rPr>
        <w:t>é</w:t>
      </w:r>
      <w:r w:rsidRPr="009870A4">
        <w:rPr>
          <w:rFonts w:cs="Arial"/>
          <w:spacing w:val="1"/>
          <w:lang w:val="fr-FR"/>
        </w:rPr>
        <w:t>c</w:t>
      </w:r>
      <w:r w:rsidRPr="009870A4">
        <w:rPr>
          <w:rFonts w:cs="Arial"/>
          <w:lang w:val="fr-FR"/>
        </w:rPr>
        <w:t>u</w:t>
      </w:r>
      <w:r w:rsidRPr="009870A4">
        <w:rPr>
          <w:rFonts w:cs="Arial"/>
          <w:spacing w:val="-3"/>
          <w:lang w:val="fr-FR"/>
        </w:rPr>
        <w:t>r</w:t>
      </w:r>
      <w:r w:rsidRPr="009870A4">
        <w:rPr>
          <w:rFonts w:cs="Arial"/>
          <w:lang w:val="fr-FR"/>
        </w:rPr>
        <w:t>ité</w:t>
      </w:r>
      <w:r w:rsidRPr="009870A4">
        <w:rPr>
          <w:rFonts w:cs="Arial"/>
          <w:spacing w:val="3"/>
          <w:lang w:val="fr-FR"/>
        </w:rPr>
        <w:t xml:space="preserve"> </w:t>
      </w:r>
      <w:r w:rsidRPr="009870A4">
        <w:rPr>
          <w:rFonts w:cs="Arial"/>
          <w:spacing w:val="-2"/>
          <w:lang w:val="fr-FR"/>
        </w:rPr>
        <w:t>e</w:t>
      </w:r>
      <w:r w:rsidRPr="009870A4">
        <w:rPr>
          <w:rFonts w:cs="Arial"/>
          <w:lang w:val="fr-FR"/>
        </w:rPr>
        <w:t>n</w:t>
      </w:r>
      <w:r w:rsidRPr="009870A4">
        <w:rPr>
          <w:rFonts w:cs="Arial"/>
          <w:spacing w:val="3"/>
          <w:lang w:val="fr-FR"/>
        </w:rPr>
        <w:t xml:space="preserve"> </w:t>
      </w:r>
      <w:proofErr w:type="spellStart"/>
      <w:r w:rsidRPr="009870A4">
        <w:rPr>
          <w:rFonts w:cs="Arial"/>
          <w:spacing w:val="-2"/>
          <w:lang w:val="fr-FR"/>
        </w:rPr>
        <w:t>v</w:t>
      </w:r>
      <w:r w:rsidRPr="009870A4">
        <w:rPr>
          <w:rFonts w:cs="Arial"/>
          <w:lang w:val="fr-FR"/>
        </w:rPr>
        <w:t>ig</w:t>
      </w:r>
      <w:proofErr w:type="spellEnd"/>
      <w:r w:rsidRPr="009870A4">
        <w:rPr>
          <w:rFonts w:cs="Arial"/>
          <w:spacing w:val="-34"/>
          <w:lang w:val="fr-FR"/>
        </w:rPr>
        <w:t xml:space="preserve"> </w:t>
      </w:r>
      <w:proofErr w:type="spellStart"/>
      <w:r w:rsidRPr="009870A4">
        <w:rPr>
          <w:rFonts w:cs="Arial"/>
          <w:lang w:val="fr-FR"/>
        </w:rPr>
        <w:t>ue</w:t>
      </w:r>
      <w:r w:rsidRPr="009870A4">
        <w:rPr>
          <w:rFonts w:cs="Arial"/>
          <w:spacing w:val="-2"/>
          <w:lang w:val="fr-FR"/>
        </w:rPr>
        <w:t>u</w:t>
      </w:r>
      <w:r w:rsidRPr="009870A4">
        <w:rPr>
          <w:rFonts w:cs="Arial"/>
          <w:lang w:val="fr-FR"/>
        </w:rPr>
        <w:t>r</w:t>
      </w:r>
      <w:proofErr w:type="spellEnd"/>
      <w:r w:rsidRPr="009870A4">
        <w:rPr>
          <w:rFonts w:cs="Arial"/>
          <w:lang w:val="fr-FR"/>
        </w:rPr>
        <w:t xml:space="preserve"> dans</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p>
    <w:p w14:paraId="18A70F6A" w14:textId="2197BCE5" w:rsidR="003320B8" w:rsidRDefault="003320B8" w:rsidP="00824DE2">
      <w:pPr>
        <w:pStyle w:val="Corpsdetexte"/>
        <w:spacing w:before="8" w:line="206" w:lineRule="exact"/>
        <w:ind w:left="0" w:right="-14"/>
        <w:jc w:val="both"/>
        <w:rPr>
          <w:rFonts w:cs="Arial"/>
          <w:lang w:val="fr-FR"/>
        </w:rPr>
      </w:pPr>
    </w:p>
    <w:p w14:paraId="55366F03" w14:textId="68EE0160" w:rsidR="003320B8" w:rsidRDefault="003320B8" w:rsidP="00824DE2">
      <w:pPr>
        <w:pStyle w:val="Corpsdetexte"/>
        <w:spacing w:before="8" w:line="206" w:lineRule="exact"/>
        <w:ind w:left="0" w:right="-14"/>
        <w:jc w:val="both"/>
        <w:rPr>
          <w:rFonts w:cs="Arial"/>
          <w:lang w:val="fr-FR"/>
        </w:rPr>
      </w:pPr>
      <w:r w:rsidRPr="003320B8">
        <w:rPr>
          <w:rFonts w:cs="Arial"/>
          <w:lang w:val="fr-FR"/>
        </w:rPr>
        <w:t>L’organise d’accueil prend toutes les dispositions nécessaires en vue de se conformer aux articles R.4141-3-1 et suivants du code du travail en matière d’information des salariés sur les règles d’hygiène et de sécurité applicables dans son établissement et fournir l’ensemble des équipements de protection individuelle (EPI) nécessaires à l’exercice du stage dans les meilleures conditions de sécurité sanitaire.</w:t>
      </w:r>
    </w:p>
    <w:p w14:paraId="0DB79C0A" w14:textId="144A8292" w:rsidR="003320B8" w:rsidRDefault="003320B8" w:rsidP="00824DE2">
      <w:pPr>
        <w:pStyle w:val="Corpsdetexte"/>
        <w:spacing w:before="8" w:line="206" w:lineRule="exact"/>
        <w:ind w:left="0" w:right="-14"/>
        <w:jc w:val="both"/>
        <w:rPr>
          <w:rFonts w:cs="Arial"/>
          <w:lang w:val="fr-FR"/>
        </w:rPr>
      </w:pPr>
    </w:p>
    <w:p w14:paraId="097FE8F8" w14:textId="3D175833" w:rsidR="003320B8" w:rsidRDefault="003320B8" w:rsidP="00824DE2">
      <w:pPr>
        <w:pStyle w:val="Corpsdetexte"/>
        <w:spacing w:before="8" w:line="206" w:lineRule="exact"/>
        <w:ind w:left="0" w:right="-14"/>
        <w:jc w:val="both"/>
        <w:rPr>
          <w:rFonts w:cs="Arial"/>
          <w:lang w:val="fr-FR"/>
        </w:rPr>
      </w:pPr>
      <w:r w:rsidRPr="003320B8">
        <w:rPr>
          <w:rFonts w:cs="Arial"/>
          <w:lang w:val="fr-FR"/>
        </w:rPr>
        <w:t>Tout manquement du stagiaire aux règles de discipline de l’organisme d’accueil (retards répétitifs, non-respect des règles relatives au port des EPI, etc.) pourra entraîner la résiliation de la présente Convention selon les règles prévues à l’article 8.</w:t>
      </w:r>
    </w:p>
    <w:p w14:paraId="21C3BEBB" w14:textId="77777777" w:rsidR="003320B8" w:rsidRDefault="003320B8" w:rsidP="00824DE2">
      <w:pPr>
        <w:pStyle w:val="Corpsdetexte"/>
        <w:spacing w:before="8" w:line="206" w:lineRule="exact"/>
        <w:ind w:left="0" w:right="-14"/>
        <w:jc w:val="both"/>
        <w:rPr>
          <w:rFonts w:cs="Arial"/>
          <w:lang w:val="fr-FR"/>
        </w:rPr>
      </w:pPr>
    </w:p>
    <w:p w14:paraId="3A0EFE0A" w14:textId="12A25A6E" w:rsidR="00F32DC3" w:rsidRDefault="00F32DC3" w:rsidP="00F32DC3">
      <w:pPr>
        <w:jc w:val="both"/>
        <w:rPr>
          <w:rFonts w:ascii="Arial" w:eastAsia="Arial" w:hAnsi="Arial" w:cs="Arial"/>
          <w:sz w:val="18"/>
          <w:szCs w:val="18"/>
          <w:lang w:val="fr-FR"/>
        </w:rPr>
      </w:pPr>
      <w:r w:rsidRPr="00F32DC3">
        <w:rPr>
          <w:rFonts w:ascii="Arial" w:eastAsia="Arial" w:hAnsi="Arial" w:cs="Arial"/>
          <w:sz w:val="18"/>
          <w:szCs w:val="18"/>
          <w:lang w:val="fr-FR"/>
        </w:rPr>
        <w:t>Le stagiaire s’engage à signaler tout dysfonctionnement en termes d’hygiène et de sécurité à son organisme d’accueil ET à son établissement d’enseignement supérieur.</w:t>
      </w:r>
    </w:p>
    <w:p w14:paraId="7973D824" w14:textId="31618313" w:rsidR="003320B8" w:rsidRDefault="003320B8" w:rsidP="00F32DC3">
      <w:pPr>
        <w:jc w:val="both"/>
        <w:rPr>
          <w:rFonts w:ascii="Arial" w:eastAsia="Arial" w:hAnsi="Arial" w:cs="Arial"/>
          <w:sz w:val="18"/>
          <w:szCs w:val="18"/>
          <w:lang w:val="fr-FR"/>
        </w:rPr>
      </w:pPr>
    </w:p>
    <w:p w14:paraId="04EE445A" w14:textId="1ED6EB90" w:rsidR="003320B8"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Aucune procédure ni sanction disciplinaire autre que la résiliation de la Convention ne pourra être opposée au stagiaire par l’organisme d’accueil. Toute sanction disciplinaire ne peut être décidée que par l'établissement d'enseignement. Dans ce cas, l'organisme d'accueil informe les tuteurs de stage et l'établissement d’enseignement des manquements et fournit éventuellement les éléments constitutifs.</w:t>
      </w:r>
    </w:p>
    <w:p w14:paraId="3617AF68" w14:textId="09698EBD" w:rsidR="003320B8" w:rsidRPr="00F32DC3" w:rsidRDefault="003320B8" w:rsidP="00F32DC3">
      <w:pPr>
        <w:jc w:val="both"/>
        <w:rPr>
          <w:rFonts w:ascii="Arial" w:eastAsia="Arial" w:hAnsi="Arial" w:cs="Arial"/>
          <w:sz w:val="18"/>
          <w:szCs w:val="18"/>
          <w:lang w:val="fr-FR"/>
        </w:rPr>
      </w:pPr>
      <w:r w:rsidRPr="003320B8">
        <w:rPr>
          <w:rFonts w:ascii="Arial" w:eastAsia="Arial" w:hAnsi="Arial" w:cs="Arial"/>
          <w:sz w:val="18"/>
          <w:szCs w:val="18"/>
          <w:lang w:val="fr-FR"/>
        </w:rPr>
        <w:t>En cas de manquement particulièrement grave à la discipline, l'organisme d'accueil se réserve le droit de poursuivre pénalement le stagiaire.</w:t>
      </w:r>
    </w:p>
    <w:p w14:paraId="7820F95C" w14:textId="63E8727C" w:rsidR="00CE42A7" w:rsidRPr="009870A4" w:rsidRDefault="00013E83" w:rsidP="006745A2">
      <w:pPr>
        <w:pStyle w:val="Titre3"/>
        <w:spacing w:before="120"/>
        <w:ind w:left="0" w:right="-11"/>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8</w:t>
      </w:r>
      <w:r w:rsidRPr="009870A4">
        <w:rPr>
          <w:rFonts w:cs="Arial"/>
          <w:spacing w:val="1"/>
          <w:lang w:val="fr-FR"/>
        </w:rPr>
        <w:t xml:space="preserve"> </w:t>
      </w:r>
      <w:r w:rsidRPr="009870A4">
        <w:rPr>
          <w:rFonts w:cs="Arial"/>
          <w:lang w:val="fr-FR"/>
        </w:rPr>
        <w:t>–</w:t>
      </w:r>
      <w:r w:rsidRPr="009870A4">
        <w:rPr>
          <w:rFonts w:cs="Arial"/>
          <w:spacing w:val="-3"/>
          <w:lang w:val="fr-FR"/>
        </w:rPr>
        <w:t>A</w:t>
      </w:r>
      <w:r w:rsidRPr="009870A4">
        <w:rPr>
          <w:rFonts w:cs="Arial"/>
          <w:lang w:val="fr-FR"/>
        </w:rPr>
        <w:t>bsences</w:t>
      </w:r>
      <w:r w:rsidRPr="009870A4">
        <w:rPr>
          <w:rFonts w:cs="Arial"/>
          <w:spacing w:val="1"/>
          <w:lang w:val="fr-FR"/>
        </w:rPr>
        <w:t xml:space="preserve"> </w:t>
      </w:r>
      <w:r w:rsidRPr="009870A4">
        <w:rPr>
          <w:rFonts w:cs="Arial"/>
          <w:lang w:val="fr-FR"/>
        </w:rPr>
        <w:t>-</w:t>
      </w:r>
      <w:r w:rsidRPr="009870A4">
        <w:rPr>
          <w:rFonts w:cs="Arial"/>
          <w:spacing w:val="-3"/>
          <w:lang w:val="fr-FR"/>
        </w:rPr>
        <w:t xml:space="preserve"> </w:t>
      </w:r>
      <w:r w:rsidRPr="009870A4">
        <w:rPr>
          <w:rFonts w:cs="Arial"/>
          <w:lang w:val="fr-FR"/>
        </w:rPr>
        <w:t>Inter</w:t>
      </w:r>
      <w:r w:rsidRPr="009870A4">
        <w:rPr>
          <w:rFonts w:cs="Arial"/>
          <w:spacing w:val="-1"/>
          <w:lang w:val="fr-FR"/>
        </w:rPr>
        <w:t>r</w:t>
      </w:r>
      <w:r w:rsidRPr="009870A4">
        <w:rPr>
          <w:rFonts w:cs="Arial"/>
          <w:spacing w:val="-2"/>
          <w:lang w:val="fr-FR"/>
        </w:rPr>
        <w:t>u</w:t>
      </w:r>
      <w:r w:rsidRPr="009870A4">
        <w:rPr>
          <w:rFonts w:cs="Arial"/>
          <w:lang w:val="fr-FR"/>
        </w:rPr>
        <w:t>ption du</w:t>
      </w:r>
      <w:r w:rsidRPr="009870A4">
        <w:rPr>
          <w:rFonts w:cs="Arial"/>
          <w:spacing w:val="-2"/>
          <w:lang w:val="fr-FR"/>
        </w:rPr>
        <w:t xml:space="preserve"> </w:t>
      </w:r>
      <w:r w:rsidRPr="009870A4">
        <w:rPr>
          <w:rFonts w:cs="Arial"/>
          <w:lang w:val="fr-FR"/>
        </w:rPr>
        <w:t>stage</w:t>
      </w:r>
      <w:r w:rsidR="003320B8">
        <w:rPr>
          <w:rFonts w:cs="Arial"/>
          <w:lang w:val="fr-FR"/>
        </w:rPr>
        <w:t xml:space="preserve">-Résiliation de la convention </w:t>
      </w:r>
    </w:p>
    <w:p w14:paraId="240B3E07" w14:textId="02AE944B" w:rsidR="00CE42A7" w:rsidRPr="009870A4" w:rsidRDefault="00D72488" w:rsidP="00824DE2">
      <w:pPr>
        <w:pStyle w:val="Corpsdetexte"/>
        <w:spacing w:before="4"/>
        <w:ind w:left="0" w:right="-14"/>
        <w:jc w:val="both"/>
        <w:rPr>
          <w:rFonts w:cs="Arial"/>
          <w:spacing w:val="-2"/>
          <w:lang w:val="fr-FR"/>
        </w:rPr>
      </w:pPr>
      <w:r>
        <w:rPr>
          <w:rFonts w:cs="Arial"/>
          <w:spacing w:val="-2"/>
          <w:lang w:val="fr-FR"/>
        </w:rPr>
        <w:t xml:space="preserve">Sauf </w:t>
      </w:r>
      <w:r w:rsidR="00F000B7">
        <w:rPr>
          <w:rFonts w:cs="Arial"/>
          <w:spacing w:val="-2"/>
          <w:lang w:val="fr-FR"/>
        </w:rPr>
        <w:t xml:space="preserve">disposition nationale ou locale </w:t>
      </w:r>
      <w:proofErr w:type="spellStart"/>
      <w:r w:rsidR="00F000B7">
        <w:rPr>
          <w:rFonts w:cs="Arial"/>
          <w:spacing w:val="-2"/>
          <w:lang w:val="fr-FR"/>
        </w:rPr>
        <w:t>spécfique</w:t>
      </w:r>
      <w:proofErr w:type="spellEnd"/>
      <w:r>
        <w:rPr>
          <w:rFonts w:cs="Arial"/>
          <w:spacing w:val="-2"/>
          <w:lang w:val="fr-FR"/>
        </w:rPr>
        <w:t>, le</w:t>
      </w:r>
      <w:r w:rsidR="00013E83" w:rsidRPr="009870A4">
        <w:rPr>
          <w:rFonts w:cs="Arial"/>
          <w:spacing w:val="-2"/>
          <w:lang w:val="fr-FR"/>
        </w:rPr>
        <w:t xml:space="preserve"> stagiaire est autorisé à revenir dans son établissement d'enseignement pendant la durée du stage pour y suivre les cours, séminaires prévus par le planning de la formation ;</w:t>
      </w:r>
      <w:r w:rsidR="00263F0D" w:rsidRPr="009870A4">
        <w:rPr>
          <w:rFonts w:cs="Arial"/>
          <w:spacing w:val="-2"/>
          <w:lang w:val="fr-FR"/>
        </w:rPr>
        <w:t xml:space="preserve"> </w:t>
      </w:r>
      <w:r w:rsidR="00013E83" w:rsidRPr="009870A4">
        <w:rPr>
          <w:rFonts w:cs="Arial"/>
          <w:spacing w:val="-2"/>
          <w:lang w:val="fr-FR"/>
        </w:rPr>
        <w:t>les dates sont portées à la connaissance de l'organisme d'accueil par l'établissement d’enseignement.</w:t>
      </w:r>
    </w:p>
    <w:p w14:paraId="5E5752E8" w14:textId="516F0EB0" w:rsidR="00CE42A7" w:rsidRDefault="00013E83" w:rsidP="00824DE2">
      <w:pPr>
        <w:pStyle w:val="Corpsdetexte"/>
        <w:spacing w:before="3" w:line="206" w:lineRule="exact"/>
        <w:ind w:left="0" w:right="-14"/>
        <w:jc w:val="both"/>
        <w:rPr>
          <w:rFonts w:cs="Arial"/>
          <w:spacing w:val="-2"/>
          <w:lang w:val="fr-FR"/>
        </w:rPr>
      </w:pPr>
      <w:r w:rsidRPr="009870A4">
        <w:rPr>
          <w:rFonts w:cs="Arial"/>
          <w:spacing w:val="-2"/>
          <w:lang w:val="fr-FR"/>
        </w:rPr>
        <w:t>Des autorisations d'absence sont possibles sous réserve que la durée du stage soit respectée</w:t>
      </w:r>
      <w:r w:rsidR="00D72488">
        <w:rPr>
          <w:rFonts w:cs="Arial"/>
          <w:spacing w:val="-2"/>
          <w:lang w:val="fr-FR"/>
        </w:rPr>
        <w:t xml:space="preserve"> et qu’elles ne soient pas interdites par ailleurs</w:t>
      </w:r>
      <w:r w:rsidRPr="009870A4">
        <w:rPr>
          <w:rFonts w:cs="Arial"/>
          <w:spacing w:val="-2"/>
          <w:lang w:val="fr-FR"/>
        </w:rPr>
        <w:t>. Elles sont définies entre le stagiaire et l’organisme d’accueil, qui en informe l’établissement d’enseignement.</w:t>
      </w:r>
    </w:p>
    <w:p w14:paraId="2C935061" w14:textId="77777777" w:rsidR="00DC04F9" w:rsidRPr="009870A4" w:rsidRDefault="00DC04F9" w:rsidP="00824DE2">
      <w:pPr>
        <w:pStyle w:val="Corpsdetexte"/>
        <w:spacing w:before="3" w:line="206" w:lineRule="exact"/>
        <w:ind w:left="0" w:right="-14"/>
        <w:jc w:val="both"/>
        <w:rPr>
          <w:rFonts w:cs="Arial"/>
          <w:spacing w:val="-2"/>
          <w:lang w:val="fr-FR"/>
        </w:rPr>
      </w:pPr>
    </w:p>
    <w:p w14:paraId="5714693E" w14:textId="77777777" w:rsidR="00CE42A7" w:rsidRPr="009870A4" w:rsidRDefault="00013E83" w:rsidP="00824DE2">
      <w:pPr>
        <w:pStyle w:val="Corpsdetexte"/>
        <w:ind w:left="0" w:right="-14"/>
        <w:jc w:val="both"/>
        <w:rPr>
          <w:rFonts w:cs="Arial"/>
          <w:lang w:val="fr-FR"/>
        </w:rPr>
      </w:pPr>
      <w:r w:rsidRPr="009870A4">
        <w:rPr>
          <w:rFonts w:cs="Arial"/>
          <w:spacing w:val="-2"/>
          <w:lang w:val="fr-FR"/>
        </w:rPr>
        <w:t>N</w:t>
      </w:r>
      <w:r w:rsidR="00E5098E" w:rsidRPr="009870A4">
        <w:rPr>
          <w:rFonts w:cs="Arial"/>
          <w:spacing w:val="-2"/>
          <w:lang w:val="fr-FR"/>
        </w:rPr>
        <w:t>ombre de jours d’absences autorisées</w:t>
      </w:r>
      <w:r w:rsidRPr="009870A4">
        <w:rPr>
          <w:rFonts w:cs="Arial"/>
          <w:spacing w:val="-2"/>
          <w:lang w:val="fr-FR"/>
        </w:rPr>
        <w:t xml:space="preserve"> / ou modalités des autorisations d'absence durant le stage </w:t>
      </w:r>
      <w:r w:rsidR="00783861" w:rsidRPr="009870A4">
        <w:rPr>
          <w:rFonts w:cs="Arial"/>
          <w:i/>
          <w:spacing w:val="-2"/>
          <w:sz w:val="16"/>
          <w:lang w:val="fr-FR"/>
        </w:rPr>
        <w:t>(à remplir par le tuteur de stage en accord avec le référent pédagogique)</w:t>
      </w:r>
      <w:r w:rsidR="00783861" w:rsidRPr="009870A4">
        <w:rPr>
          <w:rFonts w:cs="Arial"/>
          <w:spacing w:val="-2"/>
          <w:lang w:val="fr-FR"/>
        </w:rPr>
        <w:t xml:space="preserve"> </w:t>
      </w:r>
      <w:r w:rsidRPr="009870A4">
        <w:rPr>
          <w:rFonts w:cs="Arial"/>
          <w:lang w:val="fr-FR"/>
        </w:rPr>
        <w:t>:</w:t>
      </w:r>
    </w:p>
    <w:tbl>
      <w:tblPr>
        <w:tblStyle w:val="Grilledutableau"/>
        <w:tblW w:w="0" w:type="auto"/>
        <w:tblLook w:val="04A0" w:firstRow="1" w:lastRow="0" w:firstColumn="1" w:lastColumn="0" w:noHBand="0" w:noVBand="1"/>
      </w:tblPr>
      <w:tblGrid>
        <w:gridCol w:w="10763"/>
      </w:tblGrid>
      <w:tr w:rsidR="00F4301D" w:rsidRPr="00670E50" w14:paraId="05FA6494" w14:textId="77777777" w:rsidTr="00BB333E">
        <w:trPr>
          <w:trHeight w:val="429"/>
        </w:trPr>
        <w:tc>
          <w:tcPr>
            <w:tcW w:w="10763" w:type="dxa"/>
          </w:tcPr>
          <w:p w14:paraId="45165CFE" w14:textId="77777777" w:rsidR="00F4301D" w:rsidRPr="009870A4" w:rsidRDefault="00F4301D" w:rsidP="00824DE2">
            <w:pPr>
              <w:spacing w:line="200" w:lineRule="exact"/>
              <w:rPr>
                <w:rFonts w:ascii="Arial" w:hAnsi="Arial" w:cs="Arial"/>
                <w:sz w:val="20"/>
                <w:szCs w:val="20"/>
                <w:lang w:val="fr-FR"/>
              </w:rPr>
            </w:pPr>
          </w:p>
        </w:tc>
      </w:tr>
    </w:tbl>
    <w:p w14:paraId="71F12F3F" w14:textId="77777777" w:rsidR="00CE42A7" w:rsidRPr="009870A4" w:rsidRDefault="00013E83" w:rsidP="00824DE2">
      <w:pPr>
        <w:pStyle w:val="Corpsdetexte"/>
        <w:spacing w:line="258" w:lineRule="auto"/>
        <w:ind w:left="0" w:right="128"/>
        <w:jc w:val="both"/>
        <w:rPr>
          <w:rFonts w:cs="Arial"/>
          <w:lang w:val="fr-FR"/>
        </w:rPr>
      </w:pPr>
      <w:r w:rsidRPr="009870A4">
        <w:rPr>
          <w:rFonts w:cs="Arial"/>
          <w:spacing w:val="-2"/>
          <w:lang w:val="fr-FR"/>
        </w:rPr>
        <w:t>T</w:t>
      </w:r>
      <w:r w:rsidRPr="009870A4">
        <w:rPr>
          <w:rFonts w:cs="Arial"/>
          <w:lang w:val="fr-FR"/>
        </w:rPr>
        <w:t>oute</w:t>
      </w:r>
      <w:r w:rsidRPr="009870A4">
        <w:rPr>
          <w:rFonts w:cs="Arial"/>
          <w:spacing w:val="-2"/>
          <w:lang w:val="fr-FR"/>
        </w:rPr>
        <w:t xml:space="preserve"> </w:t>
      </w:r>
      <w:r w:rsidRPr="009870A4">
        <w:rPr>
          <w:rFonts w:cs="Arial"/>
          <w:lang w:val="fr-FR"/>
        </w:rPr>
        <w:t>ab</w:t>
      </w:r>
      <w:r w:rsidRPr="009870A4">
        <w:rPr>
          <w:rFonts w:cs="Arial"/>
          <w:spacing w:val="1"/>
          <w:lang w:val="fr-FR"/>
        </w:rPr>
        <w:t>s</w:t>
      </w:r>
      <w:r w:rsidRPr="009870A4">
        <w:rPr>
          <w:rFonts w:cs="Arial"/>
          <w:spacing w:val="-2"/>
          <w:lang w:val="fr-FR"/>
        </w:rPr>
        <w:t>e</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d</w:t>
      </w:r>
      <w:r w:rsidRPr="009870A4">
        <w:rPr>
          <w:rFonts w:cs="Arial"/>
          <w:lang w:val="fr-FR"/>
        </w:rPr>
        <w:t>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w:t>
      </w:r>
      <w:r w:rsidRPr="009870A4">
        <w:rPr>
          <w:rFonts w:cs="Arial"/>
          <w:spacing w:val="-2"/>
          <w:lang w:val="fr-FR"/>
        </w:rPr>
        <w:t>a</w:t>
      </w:r>
      <w:r w:rsidRPr="009870A4">
        <w:rPr>
          <w:rFonts w:cs="Arial"/>
          <w:lang w:val="fr-FR"/>
        </w:rPr>
        <w:t>ire</w:t>
      </w:r>
      <w:r w:rsidRPr="009870A4">
        <w:rPr>
          <w:rFonts w:cs="Arial"/>
          <w:spacing w:val="-2"/>
          <w:lang w:val="fr-FR"/>
        </w:rPr>
        <w:t xml:space="preserve"> </w:t>
      </w:r>
      <w:r w:rsidRPr="009870A4">
        <w:rPr>
          <w:rFonts w:cs="Arial"/>
          <w:lang w:val="fr-FR"/>
        </w:rPr>
        <w:t>d</w:t>
      </w:r>
      <w:r w:rsidRPr="009870A4">
        <w:rPr>
          <w:rFonts w:cs="Arial"/>
          <w:spacing w:val="-2"/>
          <w:lang w:val="fr-FR"/>
        </w:rPr>
        <w:t>oi</w:t>
      </w:r>
      <w:r w:rsidRPr="009870A4">
        <w:rPr>
          <w:rFonts w:cs="Arial"/>
          <w:lang w:val="fr-FR"/>
        </w:rPr>
        <w:t>t</w:t>
      </w:r>
      <w:r w:rsidRPr="009870A4">
        <w:rPr>
          <w:rFonts w:cs="Arial"/>
          <w:spacing w:val="-2"/>
          <w:lang w:val="fr-FR"/>
        </w:rPr>
        <w:t xml:space="preserve"> </w:t>
      </w:r>
      <w:r w:rsidRPr="009870A4">
        <w:rPr>
          <w:rFonts w:cs="Arial"/>
          <w:lang w:val="fr-FR"/>
        </w:rPr>
        <w:t>être</w:t>
      </w:r>
      <w:r w:rsidRPr="009870A4">
        <w:rPr>
          <w:rFonts w:cs="Arial"/>
          <w:spacing w:val="-2"/>
          <w:lang w:val="fr-FR"/>
        </w:rPr>
        <w:t xml:space="preserve"> </w:t>
      </w:r>
      <w:r w:rsidRPr="009870A4">
        <w:rPr>
          <w:rFonts w:cs="Arial"/>
          <w:lang w:val="fr-FR"/>
        </w:rPr>
        <w:t>j</w:t>
      </w:r>
      <w:r w:rsidRPr="009870A4">
        <w:rPr>
          <w:rFonts w:cs="Arial"/>
          <w:spacing w:val="-2"/>
          <w:lang w:val="fr-FR"/>
        </w:rPr>
        <w:t>u</w:t>
      </w:r>
      <w:r w:rsidRPr="009870A4">
        <w:rPr>
          <w:rFonts w:cs="Arial"/>
          <w:spacing w:val="1"/>
          <w:lang w:val="fr-FR"/>
        </w:rPr>
        <w:t>s</w:t>
      </w:r>
      <w:r w:rsidRPr="009870A4">
        <w:rPr>
          <w:rFonts w:cs="Arial"/>
          <w:lang w:val="fr-FR"/>
        </w:rPr>
        <w:t>t</w:t>
      </w:r>
      <w:r w:rsidRPr="009870A4">
        <w:rPr>
          <w:rFonts w:cs="Arial"/>
          <w:spacing w:val="1"/>
          <w:lang w:val="fr-FR"/>
        </w:rPr>
        <w:t>i</w:t>
      </w:r>
      <w:r w:rsidRPr="009870A4">
        <w:rPr>
          <w:rFonts w:cs="Arial"/>
          <w:spacing w:val="-2"/>
          <w:lang w:val="fr-FR"/>
        </w:rPr>
        <w:t>f</w:t>
      </w:r>
      <w:r w:rsidRPr="009870A4">
        <w:rPr>
          <w:rFonts w:cs="Arial"/>
          <w:lang w:val="fr-FR"/>
        </w:rPr>
        <w:t>iée</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spacing w:val="1"/>
          <w:lang w:val="fr-FR"/>
        </w:rPr>
        <w:t>s</w:t>
      </w:r>
      <w:r w:rsidRPr="009870A4">
        <w:rPr>
          <w:rFonts w:cs="Arial"/>
          <w:lang w:val="fr-FR"/>
        </w:rPr>
        <w:t>i</w:t>
      </w:r>
      <w:r w:rsidRPr="009870A4">
        <w:rPr>
          <w:rFonts w:cs="Arial"/>
          <w:spacing w:val="-2"/>
          <w:lang w:val="fr-FR"/>
        </w:rPr>
        <w:t>g</w:t>
      </w:r>
      <w:r w:rsidRPr="009870A4">
        <w:rPr>
          <w:rFonts w:cs="Arial"/>
          <w:lang w:val="fr-FR"/>
        </w:rPr>
        <w:t>nal</w:t>
      </w:r>
      <w:r w:rsidRPr="009870A4">
        <w:rPr>
          <w:rFonts w:cs="Arial"/>
          <w:spacing w:val="-2"/>
          <w:lang w:val="fr-FR"/>
        </w:rPr>
        <w:t>é</w:t>
      </w:r>
      <w:r w:rsidRPr="009870A4">
        <w:rPr>
          <w:rFonts w:cs="Arial"/>
          <w:lang w:val="fr-FR"/>
        </w:rPr>
        <w:t>e</w:t>
      </w:r>
      <w:r w:rsidRPr="009870A4">
        <w:rPr>
          <w:rFonts w:cs="Arial"/>
          <w:spacing w:val="-2"/>
          <w:lang w:val="fr-FR"/>
        </w:rPr>
        <w:t xml:space="preserve"> </w:t>
      </w:r>
      <w:r w:rsidRPr="009870A4">
        <w:rPr>
          <w:rFonts w:cs="Arial"/>
          <w:lang w:val="fr-FR"/>
        </w:rPr>
        <w:t>par</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l’o</w:t>
      </w:r>
      <w:r w:rsidRPr="009870A4">
        <w:rPr>
          <w:rFonts w:cs="Arial"/>
          <w:spacing w:val="-3"/>
          <w:lang w:val="fr-FR"/>
        </w:rPr>
        <w:t>r</w:t>
      </w:r>
      <w:r w:rsidRPr="009870A4">
        <w:rPr>
          <w:rFonts w:cs="Arial"/>
          <w:lang w:val="fr-FR"/>
        </w:rPr>
        <w:t>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2"/>
          <w:lang w:val="fr-FR"/>
        </w:rPr>
        <w:t>’</w:t>
      </w:r>
      <w:r w:rsidRPr="009870A4">
        <w:rPr>
          <w:rFonts w:cs="Arial"/>
          <w:lang w:val="fr-FR"/>
        </w:rPr>
        <w:t>a</w:t>
      </w:r>
      <w:r w:rsidRPr="009870A4">
        <w:rPr>
          <w:rFonts w:cs="Arial"/>
          <w:spacing w:val="-2"/>
          <w:lang w:val="fr-FR"/>
        </w:rPr>
        <w:t>cc</w:t>
      </w:r>
      <w:r w:rsidRPr="009870A4">
        <w:rPr>
          <w:rFonts w:cs="Arial"/>
          <w:lang w:val="fr-FR"/>
        </w:rPr>
        <w:t>ueil</w:t>
      </w:r>
      <w:r w:rsidRPr="009870A4">
        <w:rPr>
          <w:rFonts w:cs="Arial"/>
          <w:spacing w:val="-2"/>
          <w:lang w:val="fr-FR"/>
        </w:rPr>
        <w:t xml:space="preserve"> </w:t>
      </w:r>
      <w:r w:rsidRPr="009870A4">
        <w:rPr>
          <w:rFonts w:cs="Arial"/>
          <w:lang w:val="fr-FR"/>
        </w:rPr>
        <w:t>et</w:t>
      </w:r>
      <w:r w:rsidRPr="009870A4">
        <w:rPr>
          <w:rFonts w:cs="Arial"/>
          <w:spacing w:val="-5"/>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d</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 xml:space="preserve">. </w:t>
      </w:r>
      <w:r w:rsidRPr="009870A4">
        <w:rPr>
          <w:rFonts w:cs="Arial"/>
          <w:spacing w:val="-2"/>
          <w:lang w:val="fr-FR"/>
        </w:rPr>
        <w:t>T</w:t>
      </w:r>
      <w:r w:rsidRPr="009870A4">
        <w:rPr>
          <w:rFonts w:cs="Arial"/>
          <w:lang w:val="fr-FR"/>
        </w:rPr>
        <w:t>oute</w:t>
      </w:r>
      <w:r w:rsidRPr="009870A4">
        <w:rPr>
          <w:rFonts w:cs="Arial"/>
          <w:spacing w:val="1"/>
          <w:lang w:val="fr-FR"/>
        </w:rPr>
        <w:t xml:space="preserve"> </w:t>
      </w:r>
      <w:r w:rsidRPr="009870A4">
        <w:rPr>
          <w:rFonts w:cs="Arial"/>
          <w:lang w:val="fr-FR"/>
        </w:rPr>
        <w:t>inter</w:t>
      </w:r>
      <w:r w:rsidRPr="009870A4">
        <w:rPr>
          <w:rFonts w:cs="Arial"/>
          <w:spacing w:val="-3"/>
          <w:lang w:val="fr-FR"/>
        </w:rPr>
        <w:t>r</w:t>
      </w:r>
      <w:r w:rsidRPr="009870A4">
        <w:rPr>
          <w:rFonts w:cs="Arial"/>
          <w:lang w:val="fr-FR"/>
        </w:rPr>
        <w:t>up</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spacing w:val="-2"/>
          <w:lang w:val="fr-FR"/>
        </w:rPr>
        <w:t>t</w:t>
      </w:r>
      <w:r w:rsidRPr="009870A4">
        <w:rPr>
          <w:rFonts w:cs="Arial"/>
          <w:lang w:val="fr-FR"/>
        </w:rPr>
        <w:t>e</w:t>
      </w:r>
      <w:r w:rsidRPr="009870A4">
        <w:rPr>
          <w:rFonts w:cs="Arial"/>
          <w:spacing w:val="-2"/>
          <w:lang w:val="fr-FR"/>
        </w:rPr>
        <w:t>m</w:t>
      </w:r>
      <w:r w:rsidRPr="009870A4">
        <w:rPr>
          <w:rFonts w:cs="Arial"/>
          <w:lang w:val="fr-FR"/>
        </w:rPr>
        <w:t>porai</w:t>
      </w:r>
      <w:r w:rsidRPr="009870A4">
        <w:rPr>
          <w:rFonts w:cs="Arial"/>
          <w:spacing w:val="-3"/>
          <w:lang w:val="fr-FR"/>
        </w:rPr>
        <w:t>r</w:t>
      </w:r>
      <w:r w:rsidRPr="009870A4">
        <w:rPr>
          <w:rFonts w:cs="Arial"/>
          <w:lang w:val="fr-FR"/>
        </w:rPr>
        <w:t>e</w:t>
      </w:r>
      <w:r w:rsidRPr="009870A4">
        <w:rPr>
          <w:rFonts w:cs="Arial"/>
          <w:spacing w:val="-1"/>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r w:rsidRPr="009870A4">
        <w:rPr>
          <w:rFonts w:cs="Arial"/>
          <w:spacing w:val="-1"/>
          <w:lang w:val="fr-FR"/>
        </w:rPr>
        <w:t xml:space="preserve"> </w:t>
      </w:r>
      <w:r w:rsidRPr="009870A4">
        <w:rPr>
          <w:rFonts w:cs="Arial"/>
          <w:lang w:val="fr-FR"/>
        </w:rPr>
        <w:t>doit</w:t>
      </w:r>
      <w:r w:rsidRPr="009870A4">
        <w:rPr>
          <w:rFonts w:cs="Arial"/>
          <w:spacing w:val="-1"/>
          <w:lang w:val="fr-FR"/>
        </w:rPr>
        <w:t xml:space="preserve"> </w:t>
      </w:r>
      <w:r w:rsidRPr="009870A4">
        <w:rPr>
          <w:rFonts w:cs="Arial"/>
          <w:lang w:val="fr-FR"/>
        </w:rPr>
        <w:t>être</w:t>
      </w:r>
      <w:r w:rsidRPr="009870A4">
        <w:rPr>
          <w:rFonts w:cs="Arial"/>
          <w:spacing w:val="-1"/>
          <w:lang w:val="fr-FR"/>
        </w:rPr>
        <w:t xml:space="preserve"> </w:t>
      </w:r>
      <w:r w:rsidRPr="009870A4">
        <w:rPr>
          <w:rFonts w:cs="Arial"/>
          <w:spacing w:val="1"/>
          <w:lang w:val="fr-FR"/>
        </w:rPr>
        <w:t>s</w:t>
      </w:r>
      <w:r w:rsidRPr="009870A4">
        <w:rPr>
          <w:rFonts w:cs="Arial"/>
          <w:spacing w:val="-2"/>
          <w:lang w:val="fr-FR"/>
        </w:rPr>
        <w:t>i</w:t>
      </w:r>
      <w:r w:rsidRPr="009870A4">
        <w:rPr>
          <w:rFonts w:cs="Arial"/>
          <w:lang w:val="fr-FR"/>
        </w:rPr>
        <w:t>gn</w:t>
      </w:r>
      <w:r w:rsidRPr="009870A4">
        <w:rPr>
          <w:rFonts w:cs="Arial"/>
          <w:spacing w:val="-2"/>
          <w:lang w:val="fr-FR"/>
        </w:rPr>
        <w:t>a</w:t>
      </w:r>
      <w:r w:rsidRPr="009870A4">
        <w:rPr>
          <w:rFonts w:cs="Arial"/>
          <w:spacing w:val="1"/>
          <w:lang w:val="fr-FR"/>
        </w:rPr>
        <w:t>l</w:t>
      </w:r>
      <w:r w:rsidRPr="009870A4">
        <w:rPr>
          <w:rFonts w:cs="Arial"/>
          <w:lang w:val="fr-FR"/>
        </w:rPr>
        <w:t>ée</w:t>
      </w:r>
      <w:r w:rsidRPr="009870A4">
        <w:rPr>
          <w:rFonts w:cs="Arial"/>
          <w:spacing w:val="-2"/>
          <w:lang w:val="fr-FR"/>
        </w:rPr>
        <w:t xml:space="preserve"> </w:t>
      </w:r>
      <w:r w:rsidRPr="009870A4">
        <w:rPr>
          <w:rFonts w:cs="Arial"/>
          <w:lang w:val="fr-FR"/>
        </w:rPr>
        <w:t>aux</w:t>
      </w:r>
      <w:r w:rsidRPr="009870A4">
        <w:rPr>
          <w:rFonts w:cs="Arial"/>
          <w:spacing w:val="-2"/>
          <w:lang w:val="fr-FR"/>
        </w:rPr>
        <w:t xml:space="preserve"> </w:t>
      </w:r>
      <w:r w:rsidRPr="009870A4">
        <w:rPr>
          <w:rFonts w:cs="Arial"/>
          <w:lang w:val="fr-FR"/>
        </w:rPr>
        <w:t>autr</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à</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et</w:t>
      </w:r>
      <w:r w:rsidRPr="009870A4">
        <w:rPr>
          <w:rFonts w:cs="Arial"/>
          <w:spacing w:val="4"/>
          <w:lang w:val="fr-FR"/>
        </w:rPr>
        <w:t xml:space="preserve"> </w:t>
      </w:r>
      <w:r w:rsidRPr="009870A4">
        <w:rPr>
          <w:rFonts w:cs="Arial"/>
          <w:lang w:val="fr-FR"/>
        </w:rPr>
        <w:t>au</w:t>
      </w:r>
      <w:r w:rsidRPr="009870A4">
        <w:rPr>
          <w:rFonts w:cs="Arial"/>
          <w:spacing w:val="1"/>
          <w:lang w:val="fr-FR"/>
        </w:rPr>
        <w:t xml:space="preserve"> </w:t>
      </w:r>
      <w:r w:rsidRPr="009870A4">
        <w:rPr>
          <w:rFonts w:cs="Arial"/>
          <w:spacing w:val="-3"/>
          <w:lang w:val="fr-FR"/>
        </w:rPr>
        <w:t>r</w:t>
      </w:r>
      <w:r w:rsidRPr="009870A4">
        <w:rPr>
          <w:rFonts w:cs="Arial"/>
          <w:lang w:val="fr-FR"/>
        </w:rPr>
        <w:t>éfér</w:t>
      </w:r>
      <w:r w:rsidRPr="009870A4">
        <w:rPr>
          <w:rFonts w:cs="Arial"/>
          <w:spacing w:val="-2"/>
          <w:lang w:val="fr-FR"/>
        </w:rPr>
        <w:t>e</w:t>
      </w:r>
      <w:r w:rsidRPr="009870A4">
        <w:rPr>
          <w:rFonts w:cs="Arial"/>
          <w:lang w:val="fr-FR"/>
        </w:rPr>
        <w:t>nt.</w:t>
      </w:r>
    </w:p>
    <w:p w14:paraId="209229BD" w14:textId="1B2299A3" w:rsidR="0068468E" w:rsidRDefault="00013E83" w:rsidP="00824DE2">
      <w:pPr>
        <w:pStyle w:val="Corpsdetexte"/>
        <w:spacing w:line="191" w:lineRule="exact"/>
        <w:ind w:left="0" w:right="128"/>
        <w:jc w:val="both"/>
        <w:rPr>
          <w:b/>
          <w:spacing w:val="1"/>
          <w:lang w:val="fr-FR"/>
        </w:rPr>
      </w:pPr>
      <w:r w:rsidRPr="00E31064">
        <w:rPr>
          <w:rFonts w:cs="Arial"/>
          <w:b/>
          <w:lang w:val="fr-FR"/>
        </w:rPr>
        <w:t>Ser</w:t>
      </w:r>
      <w:r w:rsidRPr="00E31064">
        <w:rPr>
          <w:rFonts w:cs="Arial"/>
          <w:b/>
          <w:spacing w:val="-2"/>
          <w:lang w:val="fr-FR"/>
        </w:rPr>
        <w:t>v</w:t>
      </w:r>
      <w:r w:rsidRPr="00E31064">
        <w:rPr>
          <w:rFonts w:cs="Arial"/>
          <w:b/>
          <w:lang w:val="fr-FR"/>
        </w:rPr>
        <w:t>i</w:t>
      </w:r>
      <w:r w:rsidRPr="00E31064">
        <w:rPr>
          <w:rFonts w:cs="Arial"/>
          <w:b/>
          <w:spacing w:val="1"/>
          <w:lang w:val="fr-FR"/>
        </w:rPr>
        <w:t>c</w:t>
      </w:r>
      <w:r w:rsidRPr="00E31064">
        <w:rPr>
          <w:rFonts w:cs="Arial"/>
          <w:b/>
          <w:lang w:val="fr-FR"/>
        </w:rPr>
        <w:t>e</w:t>
      </w:r>
      <w:r w:rsidR="009244C0" w:rsidRPr="00E31064">
        <w:rPr>
          <w:rFonts w:cs="Arial"/>
          <w:b/>
          <w:lang w:val="fr-FR"/>
        </w:rPr>
        <w:t>s</w:t>
      </w:r>
      <w:r w:rsidRPr="00E31064">
        <w:rPr>
          <w:rFonts w:cs="Arial"/>
          <w:b/>
          <w:spacing w:val="1"/>
          <w:lang w:val="fr-FR"/>
        </w:rPr>
        <w:t xml:space="preserve"> </w:t>
      </w:r>
      <w:r w:rsidRPr="00E31064">
        <w:rPr>
          <w:rFonts w:cs="Arial"/>
          <w:b/>
          <w:lang w:val="fr-FR"/>
        </w:rPr>
        <w:t xml:space="preserve">à </w:t>
      </w:r>
      <w:r w:rsidRPr="00E31064">
        <w:rPr>
          <w:rFonts w:cs="Arial"/>
          <w:b/>
          <w:spacing w:val="-2"/>
          <w:lang w:val="fr-FR"/>
        </w:rPr>
        <w:t>i</w:t>
      </w:r>
      <w:r w:rsidRPr="00E31064">
        <w:rPr>
          <w:rFonts w:cs="Arial"/>
          <w:b/>
          <w:lang w:val="fr-FR"/>
        </w:rPr>
        <w:t>nfo</w:t>
      </w:r>
      <w:r w:rsidRPr="00E31064">
        <w:rPr>
          <w:rFonts w:cs="Arial"/>
          <w:b/>
          <w:spacing w:val="-3"/>
          <w:lang w:val="fr-FR"/>
        </w:rPr>
        <w:t>r</w:t>
      </w:r>
      <w:r w:rsidRPr="00E31064">
        <w:rPr>
          <w:rFonts w:cs="Arial"/>
          <w:b/>
          <w:spacing w:val="1"/>
          <w:lang w:val="fr-FR"/>
        </w:rPr>
        <w:t>m</w:t>
      </w:r>
      <w:r w:rsidRPr="00E31064">
        <w:rPr>
          <w:rFonts w:cs="Arial"/>
          <w:b/>
          <w:lang w:val="fr-FR"/>
        </w:rPr>
        <w:t>er</w:t>
      </w:r>
      <w:r w:rsidRPr="00E31064">
        <w:rPr>
          <w:rFonts w:cs="Arial"/>
          <w:b/>
          <w:spacing w:val="1"/>
          <w:lang w:val="fr-FR"/>
        </w:rPr>
        <w:t xml:space="preserve"> </w:t>
      </w:r>
      <w:r w:rsidRPr="00E31064">
        <w:rPr>
          <w:rFonts w:cs="Arial"/>
          <w:b/>
          <w:lang w:val="fr-FR"/>
        </w:rPr>
        <w:t>:</w:t>
      </w:r>
      <w:r w:rsidR="009244C0" w:rsidRPr="00E31064">
        <w:rPr>
          <w:rFonts w:cs="Arial"/>
          <w:b/>
          <w:lang w:val="fr-FR"/>
        </w:rPr>
        <w:t xml:space="preserve"> </w:t>
      </w:r>
      <w:r w:rsidR="00783861" w:rsidRPr="00E31064">
        <w:rPr>
          <w:rFonts w:cs="Arial"/>
          <w:b/>
          <w:lang w:val="fr-FR"/>
        </w:rPr>
        <w:t xml:space="preserve">Université de Paris, Pôle </w:t>
      </w:r>
      <w:r w:rsidR="003B1716" w:rsidRPr="00E31064">
        <w:rPr>
          <w:rFonts w:cs="Arial"/>
          <w:b/>
          <w:lang w:val="fr-FR"/>
        </w:rPr>
        <w:t xml:space="preserve">FTLV </w:t>
      </w:r>
      <w:r w:rsidR="00783861" w:rsidRPr="00E31064">
        <w:rPr>
          <w:rFonts w:cs="Arial"/>
          <w:b/>
          <w:lang w:val="fr-FR"/>
        </w:rPr>
        <w:t xml:space="preserve">par email à </w:t>
      </w:r>
      <w:hyperlink r:id="rId12" w:history="1">
        <w:r w:rsidR="003A0FEE" w:rsidRPr="00C16439">
          <w:rPr>
            <w:rStyle w:val="Lienhypertexte"/>
            <w:lang w:val="fr-FR"/>
          </w:rPr>
          <w:t>ftlv.defi@u-paris.fr</w:t>
        </w:r>
      </w:hyperlink>
      <w:r w:rsidR="003A0FEE" w:rsidRPr="00C16439">
        <w:rPr>
          <w:lang w:val="fr-FR"/>
        </w:rPr>
        <w:t xml:space="preserve"> </w:t>
      </w:r>
      <w:r w:rsidR="0011429E" w:rsidRPr="0007054D">
        <w:rPr>
          <w:b/>
          <w:spacing w:val="1"/>
          <w:lang w:val="fr-FR"/>
        </w:rPr>
        <w:t xml:space="preserve">pour les </w:t>
      </w:r>
      <w:proofErr w:type="spellStart"/>
      <w:r w:rsidR="0011429E" w:rsidRPr="0007054D">
        <w:rPr>
          <w:b/>
          <w:spacing w:val="1"/>
          <w:lang w:val="fr-FR"/>
        </w:rPr>
        <w:t>diplomes</w:t>
      </w:r>
      <w:proofErr w:type="spellEnd"/>
      <w:r w:rsidR="0011429E" w:rsidRPr="0007054D">
        <w:rPr>
          <w:b/>
          <w:spacing w:val="1"/>
          <w:lang w:val="fr-FR"/>
        </w:rPr>
        <w:t xml:space="preserve"> nationaux OU Pôle FCU par email à</w:t>
      </w:r>
      <w:r w:rsidR="0007054D">
        <w:rPr>
          <w:b/>
          <w:spacing w:val="1"/>
          <w:lang w:val="fr-FR"/>
        </w:rPr>
        <w:t xml:space="preserve"> </w:t>
      </w:r>
      <w:hyperlink r:id="rId13" w:history="1">
        <w:r w:rsidR="00C16439" w:rsidRPr="00D802E3">
          <w:rPr>
            <w:rStyle w:val="Lienhypertexte"/>
            <w:lang w:val="fr-FR"/>
          </w:rPr>
          <w:t>dudiu.fcu.defi@u-paris.fr</w:t>
        </w:r>
      </w:hyperlink>
      <w:r w:rsidR="00C16439" w:rsidRPr="00F000B7">
        <w:rPr>
          <w:rStyle w:val="Lienhypertexte"/>
          <w:lang w:val="fr-FR"/>
        </w:rPr>
        <w:t xml:space="preserve"> </w:t>
      </w:r>
      <w:r w:rsidR="0068468E">
        <w:rPr>
          <w:b/>
          <w:spacing w:val="1"/>
          <w:lang w:val="fr-FR"/>
        </w:rPr>
        <w:t xml:space="preserve"> </w:t>
      </w:r>
      <w:r w:rsidR="0068468E" w:rsidRPr="0007054D">
        <w:rPr>
          <w:b/>
          <w:spacing w:val="1"/>
          <w:lang w:val="fr-FR"/>
        </w:rPr>
        <w:t>pour les DU/DIU</w:t>
      </w:r>
      <w:r w:rsidR="0068468E">
        <w:rPr>
          <w:b/>
          <w:spacing w:val="1"/>
          <w:lang w:val="fr-FR"/>
        </w:rPr>
        <w:t>.</w:t>
      </w:r>
    </w:p>
    <w:p w14:paraId="4CAE678A" w14:textId="4EF8B40A" w:rsidR="00CE42A7" w:rsidRPr="00E31064" w:rsidRDefault="00CE42A7" w:rsidP="00824DE2">
      <w:pPr>
        <w:pStyle w:val="Corpsdetexte"/>
        <w:spacing w:line="191" w:lineRule="exact"/>
        <w:ind w:left="0" w:right="128"/>
        <w:jc w:val="both"/>
        <w:rPr>
          <w:rFonts w:cs="Arial"/>
          <w:b/>
          <w:spacing w:val="1"/>
          <w:lang w:val="fr-FR"/>
        </w:rPr>
      </w:pPr>
    </w:p>
    <w:p w14:paraId="59C70973" w14:textId="77777777" w:rsidR="00D427AD" w:rsidRPr="009870A4" w:rsidRDefault="00013E83" w:rsidP="00824DE2">
      <w:pPr>
        <w:pStyle w:val="Corpsdetexte"/>
        <w:ind w:left="0" w:right="128"/>
        <w:jc w:val="both"/>
        <w:rPr>
          <w:rFonts w:cs="Arial"/>
          <w:lang w:val="fr-FR"/>
        </w:rPr>
      </w:pPr>
      <w:r w:rsidRPr="009870A4">
        <w:rPr>
          <w:rFonts w:cs="Arial"/>
          <w:lang w:val="fr-FR"/>
        </w:rPr>
        <w:t>Si</w:t>
      </w:r>
      <w:r w:rsidRPr="009870A4">
        <w:rPr>
          <w:rFonts w:cs="Arial"/>
          <w:spacing w:val="-9"/>
          <w:lang w:val="fr-FR"/>
        </w:rPr>
        <w:t xml:space="preserve"> </w:t>
      </w:r>
      <w:r w:rsidRPr="009870A4">
        <w:rPr>
          <w:rFonts w:cs="Arial"/>
          <w:lang w:val="fr-FR"/>
        </w:rPr>
        <w:t>le</w:t>
      </w:r>
      <w:r w:rsidRPr="009870A4">
        <w:rPr>
          <w:rFonts w:cs="Arial"/>
          <w:spacing w:val="-9"/>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12"/>
          <w:lang w:val="fr-FR"/>
        </w:rPr>
        <w:t xml:space="preserve"> </w:t>
      </w:r>
      <w:r w:rsidRPr="009870A4">
        <w:rPr>
          <w:rFonts w:cs="Arial"/>
          <w:lang w:val="fr-FR"/>
        </w:rPr>
        <w:t>n’a</w:t>
      </w:r>
      <w:r w:rsidRPr="009870A4">
        <w:rPr>
          <w:rFonts w:cs="Arial"/>
          <w:spacing w:val="-9"/>
          <w:lang w:val="fr-FR"/>
        </w:rPr>
        <w:t xml:space="preserve"> </w:t>
      </w:r>
      <w:r w:rsidRPr="009870A4">
        <w:rPr>
          <w:rFonts w:cs="Arial"/>
          <w:spacing w:val="-2"/>
          <w:lang w:val="fr-FR"/>
        </w:rPr>
        <w:t>p</w:t>
      </w:r>
      <w:r w:rsidRPr="009870A4">
        <w:rPr>
          <w:rFonts w:cs="Arial"/>
          <w:lang w:val="fr-FR"/>
        </w:rPr>
        <w:t>as</w:t>
      </w:r>
      <w:r w:rsidRPr="009870A4">
        <w:rPr>
          <w:rFonts w:cs="Arial"/>
          <w:spacing w:val="-9"/>
          <w:lang w:val="fr-FR"/>
        </w:rPr>
        <w:t xml:space="preserve"> </w:t>
      </w:r>
      <w:r w:rsidRPr="009870A4">
        <w:rPr>
          <w:rFonts w:cs="Arial"/>
          <w:lang w:val="fr-FR"/>
        </w:rPr>
        <w:t>r</w:t>
      </w:r>
      <w:r w:rsidRPr="009870A4">
        <w:rPr>
          <w:rFonts w:cs="Arial"/>
          <w:spacing w:val="-2"/>
          <w:lang w:val="fr-FR"/>
        </w:rPr>
        <w:t>é</w:t>
      </w:r>
      <w:r w:rsidRPr="009870A4">
        <w:rPr>
          <w:rFonts w:cs="Arial"/>
          <w:lang w:val="fr-FR"/>
        </w:rPr>
        <w:t>al</w:t>
      </w:r>
      <w:r w:rsidRPr="009870A4">
        <w:rPr>
          <w:rFonts w:cs="Arial"/>
          <w:spacing w:val="-2"/>
          <w:lang w:val="fr-FR"/>
        </w:rPr>
        <w:t>i</w:t>
      </w:r>
      <w:r w:rsidRPr="009870A4">
        <w:rPr>
          <w:rFonts w:cs="Arial"/>
          <w:spacing w:val="1"/>
          <w:lang w:val="fr-FR"/>
        </w:rPr>
        <w:t>s</w:t>
      </w:r>
      <w:r w:rsidRPr="009870A4">
        <w:rPr>
          <w:rFonts w:cs="Arial"/>
          <w:lang w:val="fr-FR"/>
        </w:rPr>
        <w:t>é</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1"/>
          <w:lang w:val="fr-FR"/>
        </w:rPr>
        <w:t xml:space="preserve"> </w:t>
      </w:r>
      <w:r w:rsidRPr="009870A4">
        <w:rPr>
          <w:rFonts w:cs="Arial"/>
          <w:lang w:val="fr-FR"/>
        </w:rPr>
        <w:t>durée</w:t>
      </w:r>
      <w:r w:rsidRPr="009870A4">
        <w:rPr>
          <w:rFonts w:cs="Arial"/>
          <w:spacing w:val="-9"/>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9"/>
          <w:lang w:val="fr-FR"/>
        </w:rPr>
        <w:t xml:space="preserve"> </w:t>
      </w:r>
      <w:r w:rsidRPr="009870A4">
        <w:rPr>
          <w:rFonts w:cs="Arial"/>
          <w:spacing w:val="-2"/>
          <w:lang w:val="fr-FR"/>
        </w:rPr>
        <w:t>n</w:t>
      </w:r>
      <w:r w:rsidRPr="009870A4">
        <w:rPr>
          <w:rFonts w:cs="Arial"/>
          <w:lang w:val="fr-FR"/>
        </w:rPr>
        <w:t>é</w:t>
      </w:r>
      <w:r w:rsidRPr="009870A4">
        <w:rPr>
          <w:rFonts w:cs="Arial"/>
          <w:spacing w:val="1"/>
          <w:lang w:val="fr-FR"/>
        </w:rPr>
        <w:t>c</w:t>
      </w:r>
      <w:r w:rsidRPr="009870A4">
        <w:rPr>
          <w:rFonts w:cs="Arial"/>
          <w:spacing w:val="-2"/>
          <w:lang w:val="fr-FR"/>
        </w:rPr>
        <w:t>e</w:t>
      </w:r>
      <w:r w:rsidRPr="009870A4">
        <w:rPr>
          <w:rFonts w:cs="Arial"/>
          <w:spacing w:val="1"/>
          <w:lang w:val="fr-FR"/>
        </w:rPr>
        <w:t>s</w:t>
      </w:r>
      <w:r w:rsidRPr="009870A4">
        <w:rPr>
          <w:rFonts w:cs="Arial"/>
          <w:spacing w:val="-2"/>
          <w:lang w:val="fr-FR"/>
        </w:rPr>
        <w:t>s</w:t>
      </w:r>
      <w:r w:rsidRPr="009870A4">
        <w:rPr>
          <w:rFonts w:cs="Arial"/>
          <w:lang w:val="fr-FR"/>
        </w:rPr>
        <w:t>aire</w:t>
      </w:r>
      <w:r w:rsidRPr="009870A4">
        <w:rPr>
          <w:rFonts w:cs="Arial"/>
          <w:spacing w:val="-9"/>
          <w:lang w:val="fr-FR"/>
        </w:rPr>
        <w:t xml:space="preserve"> </w:t>
      </w:r>
      <w:r w:rsidRPr="009870A4">
        <w:rPr>
          <w:rFonts w:cs="Arial"/>
          <w:spacing w:val="-2"/>
          <w:lang w:val="fr-FR"/>
        </w:rPr>
        <w:t>po</w:t>
      </w:r>
      <w:r w:rsidRPr="009870A4">
        <w:rPr>
          <w:rFonts w:cs="Arial"/>
          <w:lang w:val="fr-FR"/>
        </w:rPr>
        <w:t>ur</w:t>
      </w:r>
      <w:r w:rsidRPr="009870A4">
        <w:rPr>
          <w:rFonts w:cs="Arial"/>
          <w:spacing w:val="-10"/>
          <w:lang w:val="fr-FR"/>
        </w:rPr>
        <w:t xml:space="preserve"> </w:t>
      </w:r>
      <w:r w:rsidRPr="009870A4">
        <w:rPr>
          <w:rFonts w:cs="Arial"/>
          <w:spacing w:val="1"/>
          <w:lang w:val="fr-FR"/>
        </w:rPr>
        <w:t>s</w:t>
      </w:r>
      <w:r w:rsidRPr="009870A4">
        <w:rPr>
          <w:rFonts w:cs="Arial"/>
          <w:lang w:val="fr-FR"/>
        </w:rPr>
        <w:t>a</w:t>
      </w:r>
      <w:r w:rsidRPr="009870A4">
        <w:rPr>
          <w:rFonts w:cs="Arial"/>
          <w:spacing w:val="-9"/>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2"/>
          <w:lang w:val="fr-FR"/>
        </w:rPr>
        <w:t>i</w:t>
      </w:r>
      <w:r w:rsidRPr="009870A4">
        <w:rPr>
          <w:rFonts w:cs="Arial"/>
          <w:lang w:val="fr-FR"/>
        </w:rPr>
        <w:t>on</w:t>
      </w:r>
      <w:r w:rsidRPr="009870A4">
        <w:rPr>
          <w:rFonts w:cs="Arial"/>
          <w:spacing w:val="-2"/>
          <w:lang w:val="fr-FR"/>
        </w:rPr>
        <w:t xml:space="preserve"> u</w:t>
      </w:r>
      <w:r w:rsidRPr="009870A4">
        <w:rPr>
          <w:rFonts w:cs="Arial"/>
          <w:lang w:val="fr-FR"/>
        </w:rPr>
        <w:t>n</w:t>
      </w:r>
      <w:r w:rsidRPr="009870A4">
        <w:rPr>
          <w:rFonts w:cs="Arial"/>
          <w:spacing w:val="-9"/>
          <w:lang w:val="fr-FR"/>
        </w:rPr>
        <w:t xml:space="preserve"> </w:t>
      </w:r>
      <w:r w:rsidRPr="009870A4">
        <w:rPr>
          <w:rFonts w:cs="Arial"/>
          <w:lang w:val="fr-FR"/>
        </w:rPr>
        <w:t>repo</w:t>
      </w:r>
      <w:r w:rsidRPr="009870A4">
        <w:rPr>
          <w:rFonts w:cs="Arial"/>
          <w:spacing w:val="-3"/>
          <w:lang w:val="fr-FR"/>
        </w:rPr>
        <w:t>r</w:t>
      </w:r>
      <w:r w:rsidRPr="009870A4">
        <w:rPr>
          <w:rFonts w:cs="Arial"/>
          <w:lang w:val="fr-FR"/>
        </w:rPr>
        <w:t>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du</w:t>
      </w:r>
      <w:r w:rsidRPr="009870A4">
        <w:rPr>
          <w:rFonts w:cs="Arial"/>
          <w:spacing w:val="-1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9"/>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9"/>
          <w:lang w:val="fr-FR"/>
        </w:rPr>
        <w:t xml:space="preserve"> </w:t>
      </w:r>
      <w:r w:rsidRPr="009870A4">
        <w:rPr>
          <w:rFonts w:cs="Arial"/>
          <w:lang w:val="fr-FR"/>
        </w:rPr>
        <w:t>p</w:t>
      </w:r>
      <w:r w:rsidRPr="009870A4">
        <w:rPr>
          <w:rFonts w:cs="Arial"/>
          <w:spacing w:val="-2"/>
          <w:lang w:val="fr-FR"/>
        </w:rPr>
        <w:t>o</w:t>
      </w:r>
      <w:r w:rsidRPr="009870A4">
        <w:rPr>
          <w:rFonts w:cs="Arial"/>
          <w:spacing w:val="1"/>
          <w:lang w:val="fr-FR"/>
        </w:rPr>
        <w:t>ss</w:t>
      </w:r>
      <w:r w:rsidRPr="009870A4">
        <w:rPr>
          <w:rFonts w:cs="Arial"/>
          <w:spacing w:val="-2"/>
          <w:lang w:val="fr-FR"/>
        </w:rPr>
        <w:t>i</w:t>
      </w:r>
      <w:r w:rsidRPr="009870A4">
        <w:rPr>
          <w:rFonts w:cs="Arial"/>
          <w:lang w:val="fr-FR"/>
        </w:rPr>
        <w:t>ble</w:t>
      </w:r>
      <w:r w:rsidRPr="009870A4">
        <w:rPr>
          <w:rFonts w:cs="Arial"/>
          <w:spacing w:val="-12"/>
          <w:lang w:val="fr-FR"/>
        </w:rPr>
        <w:t xml:space="preserve"> </w:t>
      </w:r>
      <w:r w:rsidRPr="009870A4">
        <w:rPr>
          <w:rFonts w:cs="Arial"/>
          <w:lang w:val="fr-FR"/>
        </w:rPr>
        <w:t>af</w:t>
      </w:r>
      <w:r w:rsidRPr="009870A4">
        <w:rPr>
          <w:rFonts w:cs="Arial"/>
          <w:spacing w:val="1"/>
          <w:lang w:val="fr-FR"/>
        </w:rPr>
        <w:t>i</w:t>
      </w:r>
      <w:r w:rsidRPr="009870A4">
        <w:rPr>
          <w:rFonts w:cs="Arial"/>
          <w:lang w:val="fr-FR"/>
        </w:rPr>
        <w:t>n</w:t>
      </w:r>
      <w:r w:rsidRPr="009870A4">
        <w:rPr>
          <w:rFonts w:cs="Arial"/>
          <w:spacing w:val="-7"/>
          <w:lang w:val="fr-FR"/>
        </w:rPr>
        <w:t xml:space="preserve"> </w:t>
      </w:r>
      <w:r w:rsidRPr="009870A4">
        <w:rPr>
          <w:rFonts w:cs="Arial"/>
          <w:spacing w:val="-2"/>
          <w:lang w:val="fr-FR"/>
        </w:rPr>
        <w:t>d</w:t>
      </w:r>
      <w:r w:rsidRPr="009870A4">
        <w:rPr>
          <w:rFonts w:cs="Arial"/>
          <w:lang w:val="fr-FR"/>
        </w:rPr>
        <w:t>e</w:t>
      </w:r>
      <w:r w:rsidRPr="009870A4">
        <w:rPr>
          <w:rFonts w:cs="Arial"/>
          <w:spacing w:val="-9"/>
          <w:lang w:val="fr-FR"/>
        </w:rPr>
        <w:t xml:space="preserve"> </w:t>
      </w:r>
      <w:r w:rsidRPr="009870A4">
        <w:rPr>
          <w:rFonts w:cs="Arial"/>
          <w:lang w:val="fr-FR"/>
        </w:rPr>
        <w:t>per</w:t>
      </w:r>
      <w:r w:rsidRPr="009870A4">
        <w:rPr>
          <w:rFonts w:cs="Arial"/>
          <w:spacing w:val="-2"/>
          <w:lang w:val="fr-FR"/>
        </w:rPr>
        <w:t>m</w:t>
      </w:r>
      <w:r w:rsidRPr="009870A4">
        <w:rPr>
          <w:rFonts w:cs="Arial"/>
          <w:lang w:val="fr-FR"/>
        </w:rPr>
        <w:t>ettre la</w:t>
      </w:r>
      <w:r w:rsidRPr="009870A4">
        <w:rPr>
          <w:rFonts w:cs="Arial"/>
          <w:spacing w:val="-4"/>
          <w:lang w:val="fr-FR"/>
        </w:rPr>
        <w:t xml:space="preserve"> </w:t>
      </w:r>
      <w:r w:rsidRPr="009870A4">
        <w:rPr>
          <w:rFonts w:cs="Arial"/>
          <w:lang w:val="fr-FR"/>
        </w:rPr>
        <w:t>réa</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r w:rsidRPr="009870A4">
        <w:rPr>
          <w:rFonts w:cs="Arial"/>
          <w:spacing w:val="-4"/>
          <w:lang w:val="fr-FR"/>
        </w:rPr>
        <w:t xml:space="preserve"> </w:t>
      </w:r>
      <w:r w:rsidRPr="009870A4">
        <w:rPr>
          <w:rFonts w:cs="Arial"/>
          <w:spacing w:val="-2"/>
          <w:lang w:val="fr-FR"/>
        </w:rPr>
        <w:t>d</w:t>
      </w:r>
      <w:r w:rsidRPr="009870A4">
        <w:rPr>
          <w:rFonts w:cs="Arial"/>
          <w:lang w:val="fr-FR"/>
        </w:rPr>
        <w:t>e</w:t>
      </w:r>
      <w:r w:rsidRPr="009870A4">
        <w:rPr>
          <w:rFonts w:cs="Arial"/>
          <w:spacing w:val="-4"/>
          <w:lang w:val="fr-FR"/>
        </w:rPr>
        <w:t xml:space="preserve"> </w:t>
      </w:r>
      <w:r w:rsidRPr="009870A4">
        <w:rPr>
          <w:rFonts w:cs="Arial"/>
          <w:lang w:val="fr-FR"/>
        </w:rPr>
        <w:t>la</w:t>
      </w:r>
      <w:r w:rsidRPr="009870A4">
        <w:rPr>
          <w:rFonts w:cs="Arial"/>
          <w:spacing w:val="-4"/>
          <w:lang w:val="fr-FR"/>
        </w:rPr>
        <w:t xml:space="preserve"> </w:t>
      </w:r>
      <w:r w:rsidRPr="009870A4">
        <w:rPr>
          <w:rFonts w:cs="Arial"/>
          <w:lang w:val="fr-FR"/>
        </w:rPr>
        <w:t>du</w:t>
      </w:r>
      <w:r w:rsidRPr="009870A4">
        <w:rPr>
          <w:rFonts w:cs="Arial"/>
          <w:spacing w:val="-3"/>
          <w:lang w:val="fr-FR"/>
        </w:rPr>
        <w:t>r</w:t>
      </w:r>
      <w:r w:rsidRPr="009870A4">
        <w:rPr>
          <w:rFonts w:cs="Arial"/>
          <w:lang w:val="fr-FR"/>
        </w:rPr>
        <w:t>ée</w:t>
      </w:r>
      <w:r w:rsidRPr="009870A4">
        <w:rPr>
          <w:rFonts w:cs="Arial"/>
          <w:spacing w:val="-4"/>
          <w:lang w:val="fr-FR"/>
        </w:rPr>
        <w:t xml:space="preserve"> </w:t>
      </w:r>
      <w:r w:rsidRPr="009870A4">
        <w:rPr>
          <w:rFonts w:cs="Arial"/>
          <w:lang w:val="fr-FR"/>
        </w:rPr>
        <w:t>to</w:t>
      </w:r>
      <w:r w:rsidRPr="009870A4">
        <w:rPr>
          <w:rFonts w:cs="Arial"/>
          <w:spacing w:val="-2"/>
          <w:lang w:val="fr-FR"/>
        </w:rPr>
        <w:t>t</w:t>
      </w:r>
      <w:r w:rsidRPr="009870A4">
        <w:rPr>
          <w:rFonts w:cs="Arial"/>
          <w:lang w:val="fr-FR"/>
        </w:rPr>
        <w:t>ale</w:t>
      </w:r>
      <w:r w:rsidRPr="009870A4">
        <w:rPr>
          <w:rFonts w:cs="Arial"/>
          <w:spacing w:val="-7"/>
          <w:lang w:val="fr-FR"/>
        </w:rPr>
        <w:t xml:space="preserve"> </w:t>
      </w:r>
      <w:r w:rsidRPr="009870A4">
        <w:rPr>
          <w:rFonts w:cs="Arial"/>
          <w:lang w:val="fr-FR"/>
        </w:rPr>
        <w:t>du</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4"/>
          <w:lang w:val="fr-FR"/>
        </w:rPr>
        <w:t xml:space="preserve"> </w:t>
      </w:r>
      <w:r w:rsidRPr="009870A4">
        <w:rPr>
          <w:rFonts w:cs="Arial"/>
          <w:lang w:val="fr-FR"/>
        </w:rPr>
        <w:t>pré</w:t>
      </w:r>
      <w:r w:rsidRPr="009870A4">
        <w:rPr>
          <w:rFonts w:cs="Arial"/>
          <w:spacing w:val="-2"/>
          <w:lang w:val="fr-FR"/>
        </w:rPr>
        <w:t>v</w:t>
      </w:r>
      <w:r w:rsidRPr="009870A4">
        <w:rPr>
          <w:rFonts w:cs="Arial"/>
          <w:lang w:val="fr-FR"/>
        </w:rPr>
        <w:t>ue</w:t>
      </w:r>
      <w:r w:rsidRPr="009870A4">
        <w:rPr>
          <w:rFonts w:cs="Arial"/>
          <w:spacing w:val="-4"/>
          <w:lang w:val="fr-FR"/>
        </w:rPr>
        <w:t xml:space="preserve"> </w:t>
      </w:r>
      <w:r w:rsidRPr="009870A4">
        <w:rPr>
          <w:rFonts w:cs="Arial"/>
          <w:lang w:val="fr-FR"/>
        </w:rPr>
        <w:t>i</w:t>
      </w:r>
      <w:r w:rsidRPr="009870A4">
        <w:rPr>
          <w:rFonts w:cs="Arial"/>
          <w:spacing w:val="-2"/>
          <w:lang w:val="fr-FR"/>
        </w:rPr>
        <w:t>n</w:t>
      </w:r>
      <w:r w:rsidRPr="009870A4">
        <w:rPr>
          <w:rFonts w:cs="Arial"/>
          <w:lang w:val="fr-FR"/>
        </w:rPr>
        <w:t>it</w:t>
      </w:r>
      <w:r w:rsidRPr="009870A4">
        <w:rPr>
          <w:rFonts w:cs="Arial"/>
          <w:spacing w:val="1"/>
          <w:lang w:val="fr-FR"/>
        </w:rPr>
        <w:t>i</w:t>
      </w:r>
      <w:r w:rsidRPr="009870A4">
        <w:rPr>
          <w:rFonts w:cs="Arial"/>
          <w:spacing w:val="-2"/>
          <w:lang w:val="fr-FR"/>
        </w:rPr>
        <w:t>a</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spacing w:val="-2"/>
          <w:lang w:val="fr-FR"/>
        </w:rPr>
        <w:t>o</w:t>
      </w:r>
      <w:r w:rsidRPr="009870A4">
        <w:rPr>
          <w:rFonts w:cs="Arial"/>
          <w:lang w:val="fr-FR"/>
        </w:rPr>
        <w:t>u</w:t>
      </w:r>
      <w:r w:rsidRPr="009870A4">
        <w:rPr>
          <w:rFonts w:cs="Arial"/>
          <w:spacing w:val="-4"/>
          <w:lang w:val="fr-FR"/>
        </w:rPr>
        <w:t xml:space="preserve"> </w:t>
      </w:r>
      <w:r w:rsidRPr="009870A4">
        <w:rPr>
          <w:rFonts w:cs="Arial"/>
          <w:lang w:val="fr-FR"/>
        </w:rPr>
        <w:t>une</w:t>
      </w:r>
      <w:r w:rsidRPr="009870A4">
        <w:rPr>
          <w:rFonts w:cs="Arial"/>
          <w:spacing w:val="-4"/>
          <w:lang w:val="fr-FR"/>
        </w:rPr>
        <w:t xml:space="preserve"> </w:t>
      </w:r>
      <w:r w:rsidRPr="009870A4">
        <w:rPr>
          <w:rFonts w:cs="Arial"/>
          <w:lang w:val="fr-FR"/>
        </w:rPr>
        <w:t>aut</w:t>
      </w:r>
      <w:r w:rsidRPr="009870A4">
        <w:rPr>
          <w:rFonts w:cs="Arial"/>
          <w:spacing w:val="-2"/>
          <w:lang w:val="fr-FR"/>
        </w:rPr>
        <w:t>r</w:t>
      </w:r>
      <w:r w:rsidRPr="009870A4">
        <w:rPr>
          <w:rFonts w:cs="Arial"/>
          <w:lang w:val="fr-FR"/>
        </w:rPr>
        <w:t>e</w:t>
      </w:r>
      <w:r w:rsidRPr="009870A4">
        <w:rPr>
          <w:rFonts w:cs="Arial"/>
          <w:spacing w:val="-4"/>
          <w:lang w:val="fr-FR"/>
        </w:rPr>
        <w:t xml:space="preserve"> </w:t>
      </w:r>
      <w:r w:rsidRPr="009870A4">
        <w:rPr>
          <w:rFonts w:cs="Arial"/>
          <w:spacing w:val="1"/>
          <w:lang w:val="fr-FR"/>
        </w:rPr>
        <w:t>m</w:t>
      </w:r>
      <w:r w:rsidRPr="009870A4">
        <w:rPr>
          <w:rFonts w:cs="Arial"/>
          <w:lang w:val="fr-FR"/>
        </w:rPr>
        <w:t>o</w:t>
      </w:r>
      <w:r w:rsidRPr="009870A4">
        <w:rPr>
          <w:rFonts w:cs="Arial"/>
          <w:spacing w:val="-2"/>
          <w:lang w:val="fr-FR"/>
        </w:rPr>
        <w:t>d</w:t>
      </w:r>
      <w:r w:rsidRPr="009870A4">
        <w:rPr>
          <w:rFonts w:cs="Arial"/>
          <w:lang w:val="fr-FR"/>
        </w:rPr>
        <w:t>al</w:t>
      </w:r>
      <w:r w:rsidRPr="009870A4">
        <w:rPr>
          <w:rFonts w:cs="Arial"/>
          <w:spacing w:val="-2"/>
          <w:lang w:val="fr-FR"/>
        </w:rPr>
        <w:t>i</w:t>
      </w:r>
      <w:r w:rsidRPr="009870A4">
        <w:rPr>
          <w:rFonts w:cs="Arial"/>
          <w:lang w:val="fr-FR"/>
        </w:rPr>
        <w:t>té</w:t>
      </w:r>
      <w:r w:rsidRPr="009870A4">
        <w:rPr>
          <w:rFonts w:cs="Arial"/>
          <w:spacing w:val="-4"/>
          <w:lang w:val="fr-FR"/>
        </w:rPr>
        <w:t xml:space="preserve"> </w:t>
      </w:r>
      <w:r w:rsidRPr="009870A4">
        <w:rPr>
          <w:rFonts w:cs="Arial"/>
          <w:lang w:val="fr-FR"/>
        </w:rPr>
        <w:t>de</w:t>
      </w:r>
      <w:r w:rsidRPr="009870A4">
        <w:rPr>
          <w:rFonts w:cs="Arial"/>
          <w:spacing w:val="-4"/>
          <w:lang w:val="fr-FR"/>
        </w:rPr>
        <w:t xml:space="preserve"> </w:t>
      </w:r>
      <w:r w:rsidRPr="009870A4">
        <w:rPr>
          <w:rFonts w:cs="Arial"/>
          <w:spacing w:val="-2"/>
          <w:lang w:val="fr-FR"/>
        </w:rPr>
        <w:t>v</w:t>
      </w:r>
      <w:r w:rsidRPr="009870A4">
        <w:rPr>
          <w:rFonts w:cs="Arial"/>
          <w:lang w:val="fr-FR"/>
        </w:rPr>
        <w:t>al</w:t>
      </w:r>
      <w:r w:rsidRPr="009870A4">
        <w:rPr>
          <w:rFonts w:cs="Arial"/>
          <w:spacing w:val="-2"/>
          <w:lang w:val="fr-FR"/>
        </w:rPr>
        <w:t>i</w:t>
      </w:r>
      <w:r w:rsidRPr="009870A4">
        <w:rPr>
          <w:rFonts w:cs="Arial"/>
          <w:lang w:val="fr-FR"/>
        </w:rPr>
        <w:t>da</w:t>
      </w:r>
      <w:r w:rsidRPr="009870A4">
        <w:rPr>
          <w:rFonts w:cs="Arial"/>
          <w:spacing w:val="-2"/>
          <w:lang w:val="fr-FR"/>
        </w:rPr>
        <w:t>t</w:t>
      </w:r>
      <w:r w:rsidRPr="009870A4">
        <w:rPr>
          <w:rFonts w:cs="Arial"/>
          <w:lang w:val="fr-FR"/>
        </w:rPr>
        <w:t>ion</w:t>
      </w:r>
      <w:r w:rsidRPr="009870A4">
        <w:rPr>
          <w:rFonts w:cs="Arial"/>
          <w:spacing w:val="-4"/>
          <w:lang w:val="fr-FR"/>
        </w:rPr>
        <w:t xml:space="preserve"> </w:t>
      </w:r>
      <w:r w:rsidRPr="009870A4">
        <w:rPr>
          <w:rFonts w:cs="Arial"/>
          <w:lang w:val="fr-FR"/>
        </w:rPr>
        <w:t>e</w:t>
      </w:r>
      <w:r w:rsidRPr="009870A4">
        <w:rPr>
          <w:rFonts w:cs="Arial"/>
          <w:spacing w:val="-2"/>
          <w:lang w:val="fr-FR"/>
        </w:rPr>
        <w:t>s</w:t>
      </w:r>
      <w:r w:rsidRPr="009870A4">
        <w:rPr>
          <w:rFonts w:cs="Arial"/>
          <w:lang w:val="fr-FR"/>
        </w:rPr>
        <w:t>t</w:t>
      </w:r>
      <w:r w:rsidRPr="009870A4">
        <w:rPr>
          <w:rFonts w:cs="Arial"/>
          <w:spacing w:val="-5"/>
          <w:lang w:val="fr-FR"/>
        </w:rPr>
        <w:t xml:space="preserve"> </w:t>
      </w:r>
      <w:r w:rsidRPr="009870A4">
        <w:rPr>
          <w:rFonts w:cs="Arial"/>
          <w:spacing w:val="1"/>
          <w:lang w:val="fr-FR"/>
        </w:rPr>
        <w:t>m</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4"/>
          <w:lang w:val="fr-FR"/>
        </w:rPr>
        <w:t xml:space="preserve"> </w:t>
      </w:r>
      <w:r w:rsidRPr="009870A4">
        <w:rPr>
          <w:rFonts w:cs="Arial"/>
          <w:lang w:val="fr-FR"/>
        </w:rPr>
        <w:t>en</w:t>
      </w:r>
      <w:r w:rsidRPr="009870A4">
        <w:rPr>
          <w:rFonts w:cs="Arial"/>
          <w:spacing w:val="-4"/>
          <w:lang w:val="fr-FR"/>
        </w:rPr>
        <w:t xml:space="preserve"> </w:t>
      </w:r>
      <w:r w:rsidRPr="009870A4">
        <w:rPr>
          <w:rFonts w:cs="Arial"/>
          <w:spacing w:val="-2"/>
          <w:lang w:val="fr-FR"/>
        </w:rPr>
        <w:t>p</w:t>
      </w:r>
      <w:r w:rsidRPr="009870A4">
        <w:rPr>
          <w:rFonts w:cs="Arial"/>
          <w:lang w:val="fr-FR"/>
        </w:rPr>
        <w:t>la</w:t>
      </w:r>
      <w:r w:rsidRPr="009870A4">
        <w:rPr>
          <w:rFonts w:cs="Arial"/>
          <w:spacing w:val="-2"/>
          <w:lang w:val="fr-FR"/>
        </w:rPr>
        <w:t>c</w:t>
      </w:r>
      <w:r w:rsidRPr="009870A4">
        <w:rPr>
          <w:rFonts w:cs="Arial"/>
          <w:lang w:val="fr-FR"/>
        </w:rPr>
        <w:t>e</w:t>
      </w:r>
      <w:r w:rsidRPr="009870A4">
        <w:rPr>
          <w:rFonts w:cs="Arial"/>
          <w:spacing w:val="-4"/>
          <w:lang w:val="fr-FR"/>
        </w:rPr>
        <w:t xml:space="preserve"> </w:t>
      </w:r>
      <w:r w:rsidRPr="009870A4">
        <w:rPr>
          <w:rFonts w:cs="Arial"/>
          <w:lang w:val="fr-FR"/>
        </w:rPr>
        <w:t>le</w:t>
      </w:r>
      <w:r w:rsidRPr="009870A4">
        <w:rPr>
          <w:rFonts w:cs="Arial"/>
          <w:spacing w:val="-4"/>
          <w:lang w:val="fr-FR"/>
        </w:rPr>
        <w:t xml:space="preserve"> </w:t>
      </w:r>
      <w:r w:rsidRPr="009870A4">
        <w:rPr>
          <w:rFonts w:cs="Arial"/>
          <w:spacing w:val="-2"/>
          <w:lang w:val="fr-FR"/>
        </w:rPr>
        <w:t>c</w:t>
      </w:r>
      <w:r w:rsidRPr="009870A4">
        <w:rPr>
          <w:rFonts w:cs="Arial"/>
          <w:lang w:val="fr-FR"/>
        </w:rPr>
        <w:t>as</w:t>
      </w:r>
      <w:r w:rsidRPr="009870A4">
        <w:rPr>
          <w:rFonts w:cs="Arial"/>
          <w:spacing w:val="-4"/>
          <w:lang w:val="fr-FR"/>
        </w:rPr>
        <w:t xml:space="preserve"> </w:t>
      </w:r>
      <w:r w:rsidRPr="009870A4">
        <w:rPr>
          <w:rFonts w:cs="Arial"/>
          <w:spacing w:val="-2"/>
          <w:lang w:val="fr-FR"/>
        </w:rPr>
        <w:t>éc</w:t>
      </w:r>
      <w:r w:rsidRPr="009870A4">
        <w:rPr>
          <w:rFonts w:cs="Arial"/>
          <w:lang w:val="fr-FR"/>
        </w:rPr>
        <w:t>héant</w:t>
      </w:r>
      <w:r w:rsidRPr="009870A4">
        <w:rPr>
          <w:rFonts w:cs="Arial"/>
          <w:spacing w:val="-5"/>
          <w:lang w:val="fr-FR"/>
        </w:rPr>
        <w:t xml:space="preserve"> </w:t>
      </w:r>
      <w:r w:rsidRPr="009870A4">
        <w:rPr>
          <w:rFonts w:cs="Arial"/>
          <w:spacing w:val="-2"/>
          <w:lang w:val="fr-FR"/>
        </w:rPr>
        <w:t>p</w:t>
      </w:r>
      <w:r w:rsidRPr="009870A4">
        <w:rPr>
          <w:rFonts w:cs="Arial"/>
          <w:lang w:val="fr-FR"/>
        </w:rPr>
        <w:t>ar l</w:t>
      </w:r>
      <w:r w:rsidRPr="009870A4">
        <w:rPr>
          <w:rFonts w:cs="Arial"/>
          <w:spacing w:val="-1"/>
          <w:lang w:val="fr-FR"/>
        </w:rPr>
        <w:t>'</w:t>
      </w:r>
      <w:r w:rsidRPr="009870A4">
        <w:rPr>
          <w:rFonts w:cs="Arial"/>
          <w:lang w:val="fr-FR"/>
        </w:rPr>
        <w:t>étab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9"/>
          <w:lang w:val="fr-FR"/>
        </w:rPr>
        <w:t xml:space="preserve"> </w:t>
      </w:r>
      <w:r w:rsidRPr="009870A4">
        <w:rPr>
          <w:rFonts w:cs="Arial"/>
          <w:lang w:val="fr-FR"/>
        </w:rPr>
        <w:t>d’e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en</w:t>
      </w:r>
      <w:r w:rsidRPr="009870A4">
        <w:rPr>
          <w:rFonts w:cs="Arial"/>
          <w:spacing w:val="3"/>
          <w:lang w:val="fr-FR"/>
        </w:rPr>
        <w:t>t</w:t>
      </w:r>
      <w:r w:rsidRPr="009870A4">
        <w:rPr>
          <w:rFonts w:cs="Arial"/>
          <w:lang w:val="fr-FR"/>
        </w:rPr>
        <w:t>.</w:t>
      </w:r>
      <w:r w:rsidRPr="009870A4">
        <w:rPr>
          <w:rFonts w:cs="Arial"/>
          <w:spacing w:val="-7"/>
          <w:lang w:val="fr-FR"/>
        </w:rPr>
        <w:t xml:space="preserve"> </w:t>
      </w:r>
      <w:r w:rsidRPr="009870A4">
        <w:rPr>
          <w:rFonts w:cs="Arial"/>
          <w:lang w:val="fr-FR"/>
        </w:rPr>
        <w:t>En</w:t>
      </w:r>
      <w:r w:rsidRPr="009870A4">
        <w:rPr>
          <w:rFonts w:cs="Arial"/>
          <w:spacing w:val="-7"/>
          <w:lang w:val="fr-FR"/>
        </w:rPr>
        <w:t xml:space="preserve"> </w:t>
      </w:r>
      <w:r w:rsidRPr="009870A4">
        <w:rPr>
          <w:rFonts w:cs="Arial"/>
          <w:lang w:val="fr-FR"/>
        </w:rPr>
        <w:t>to</w:t>
      </w:r>
      <w:r w:rsidRPr="009870A4">
        <w:rPr>
          <w:rFonts w:cs="Arial"/>
          <w:spacing w:val="-2"/>
          <w:lang w:val="fr-FR"/>
        </w:rPr>
        <w:t>u</w:t>
      </w:r>
      <w:r w:rsidRPr="009870A4">
        <w:rPr>
          <w:rFonts w:cs="Arial"/>
          <w:lang w:val="fr-FR"/>
        </w:rPr>
        <w:t>t</w:t>
      </w:r>
      <w:r w:rsidRPr="009870A4">
        <w:rPr>
          <w:rFonts w:cs="Arial"/>
          <w:spacing w:val="-7"/>
          <w:lang w:val="fr-FR"/>
        </w:rPr>
        <w:t xml:space="preserve"> </w:t>
      </w:r>
      <w:r w:rsidRPr="009870A4">
        <w:rPr>
          <w:rFonts w:cs="Arial"/>
          <w:lang w:val="fr-FR"/>
        </w:rPr>
        <w:t>état</w:t>
      </w:r>
      <w:r w:rsidRPr="009870A4">
        <w:rPr>
          <w:rFonts w:cs="Arial"/>
          <w:spacing w:val="-9"/>
          <w:lang w:val="fr-FR"/>
        </w:rPr>
        <w:t xml:space="preserve"> </w:t>
      </w:r>
      <w:r w:rsidRPr="009870A4">
        <w:rPr>
          <w:rFonts w:cs="Arial"/>
          <w:lang w:val="fr-FR"/>
        </w:rPr>
        <w:t>de</w:t>
      </w:r>
      <w:r w:rsidRPr="009870A4">
        <w:rPr>
          <w:rFonts w:cs="Arial"/>
          <w:spacing w:val="-9"/>
          <w:lang w:val="fr-FR"/>
        </w:rPr>
        <w:t xml:space="preserve"> </w:t>
      </w:r>
      <w:r w:rsidRPr="009870A4">
        <w:rPr>
          <w:rFonts w:cs="Arial"/>
          <w:spacing w:val="1"/>
          <w:lang w:val="fr-FR"/>
        </w:rPr>
        <w:t>c</w:t>
      </w:r>
      <w:r w:rsidRPr="009870A4">
        <w:rPr>
          <w:rFonts w:cs="Arial"/>
          <w:lang w:val="fr-FR"/>
        </w:rPr>
        <w:t>a</w:t>
      </w:r>
      <w:r w:rsidRPr="009870A4">
        <w:rPr>
          <w:rFonts w:cs="Arial"/>
          <w:spacing w:val="-2"/>
          <w:lang w:val="fr-FR"/>
        </w:rPr>
        <w:t>u</w:t>
      </w:r>
      <w:r w:rsidRPr="009870A4">
        <w:rPr>
          <w:rFonts w:cs="Arial"/>
          <w:spacing w:val="1"/>
          <w:lang w:val="fr-FR"/>
        </w:rPr>
        <w:t>s</w:t>
      </w:r>
      <w:r w:rsidRPr="009870A4">
        <w:rPr>
          <w:rFonts w:cs="Arial"/>
          <w:lang w:val="fr-FR"/>
        </w:rPr>
        <w:t>e</w:t>
      </w:r>
      <w:r w:rsidRPr="009870A4">
        <w:rPr>
          <w:rFonts w:cs="Arial"/>
          <w:spacing w:val="-7"/>
          <w:lang w:val="fr-FR"/>
        </w:rPr>
        <w:t xml:space="preserve"> </w:t>
      </w:r>
      <w:r w:rsidRPr="009870A4">
        <w:rPr>
          <w:rFonts w:cs="Arial"/>
          <w:lang w:val="fr-FR"/>
        </w:rPr>
        <w:t>le</w:t>
      </w:r>
      <w:r w:rsidRPr="009870A4">
        <w:rPr>
          <w:rFonts w:cs="Arial"/>
          <w:spacing w:val="-7"/>
          <w:lang w:val="fr-FR"/>
        </w:rPr>
        <w:t xml:space="preserve"> </w:t>
      </w:r>
      <w:r w:rsidRPr="009870A4">
        <w:rPr>
          <w:rFonts w:cs="Arial"/>
          <w:lang w:val="fr-FR"/>
        </w:rPr>
        <w:t>rep</w:t>
      </w:r>
      <w:r w:rsidRPr="009870A4">
        <w:rPr>
          <w:rFonts w:cs="Arial"/>
          <w:spacing w:val="-2"/>
          <w:lang w:val="fr-FR"/>
        </w:rPr>
        <w:t>o</w:t>
      </w:r>
      <w:r w:rsidRPr="009870A4">
        <w:rPr>
          <w:rFonts w:cs="Arial"/>
          <w:lang w:val="fr-FR"/>
        </w:rPr>
        <w:t>rt</w:t>
      </w:r>
      <w:r w:rsidRPr="009870A4">
        <w:rPr>
          <w:rFonts w:cs="Arial"/>
          <w:spacing w:val="-6"/>
          <w:lang w:val="fr-FR"/>
        </w:rPr>
        <w:t xml:space="preserve"> </w:t>
      </w:r>
      <w:r w:rsidRPr="009870A4">
        <w:rPr>
          <w:rFonts w:cs="Arial"/>
          <w:lang w:val="fr-FR"/>
        </w:rPr>
        <w:t>de</w:t>
      </w:r>
      <w:r w:rsidRPr="009870A4">
        <w:rPr>
          <w:rFonts w:cs="Arial"/>
          <w:spacing w:val="-7"/>
          <w:lang w:val="fr-FR"/>
        </w:rPr>
        <w:t xml:space="preserve"> </w:t>
      </w:r>
      <w:r w:rsidRPr="009870A4">
        <w:rPr>
          <w:rFonts w:cs="Arial"/>
          <w:lang w:val="fr-FR"/>
        </w:rPr>
        <w:t>la</w:t>
      </w:r>
      <w:r w:rsidRPr="009870A4">
        <w:rPr>
          <w:rFonts w:cs="Arial"/>
          <w:spacing w:val="-9"/>
          <w:lang w:val="fr-FR"/>
        </w:rPr>
        <w:t xml:space="preserve"> </w:t>
      </w:r>
      <w:r w:rsidRPr="009870A4">
        <w:rPr>
          <w:rFonts w:cs="Arial"/>
          <w:lang w:val="fr-FR"/>
        </w:rPr>
        <w:t>f</w:t>
      </w:r>
      <w:r w:rsidRPr="009870A4">
        <w:rPr>
          <w:rFonts w:cs="Arial"/>
          <w:spacing w:val="1"/>
          <w:lang w:val="fr-FR"/>
        </w:rPr>
        <w:t>i</w:t>
      </w:r>
      <w:r w:rsidRPr="009870A4">
        <w:rPr>
          <w:rFonts w:cs="Arial"/>
          <w:lang w:val="fr-FR"/>
        </w:rPr>
        <w:t>n</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s</w:t>
      </w:r>
      <w:r w:rsidRPr="009870A4">
        <w:rPr>
          <w:rFonts w:cs="Arial"/>
          <w:lang w:val="fr-FR"/>
        </w:rPr>
        <w:t>tage</w:t>
      </w:r>
      <w:r w:rsidRPr="009870A4">
        <w:rPr>
          <w:rFonts w:cs="Arial"/>
          <w:spacing w:val="-7"/>
          <w:lang w:val="fr-FR"/>
        </w:rPr>
        <w:t xml:space="preserve"> </w:t>
      </w:r>
      <w:r w:rsidRPr="009870A4">
        <w:rPr>
          <w:rFonts w:cs="Arial"/>
          <w:lang w:val="fr-FR"/>
        </w:rPr>
        <w:t>n’</w:t>
      </w:r>
      <w:r w:rsidRPr="009870A4">
        <w:rPr>
          <w:rFonts w:cs="Arial"/>
          <w:spacing w:val="-2"/>
          <w:lang w:val="fr-FR"/>
        </w:rPr>
        <w:t>e</w:t>
      </w:r>
      <w:r w:rsidRPr="009870A4">
        <w:rPr>
          <w:rFonts w:cs="Arial"/>
          <w:spacing w:val="1"/>
          <w:lang w:val="fr-FR"/>
        </w:rPr>
        <w:t>s</w:t>
      </w:r>
      <w:r w:rsidRPr="009870A4">
        <w:rPr>
          <w:rFonts w:cs="Arial"/>
          <w:lang w:val="fr-FR"/>
        </w:rPr>
        <w:t>t</w:t>
      </w:r>
      <w:r w:rsidRPr="009870A4">
        <w:rPr>
          <w:rFonts w:cs="Arial"/>
          <w:spacing w:val="-7"/>
          <w:lang w:val="fr-FR"/>
        </w:rPr>
        <w:t xml:space="preserve"> </w:t>
      </w:r>
      <w:r w:rsidRPr="009870A4">
        <w:rPr>
          <w:rFonts w:cs="Arial"/>
          <w:spacing w:val="-2"/>
          <w:lang w:val="fr-FR"/>
        </w:rPr>
        <w:t>p</w:t>
      </w:r>
      <w:r w:rsidRPr="009870A4">
        <w:rPr>
          <w:rFonts w:cs="Arial"/>
          <w:lang w:val="fr-FR"/>
        </w:rPr>
        <w:t>as</w:t>
      </w:r>
      <w:r w:rsidRPr="009870A4">
        <w:rPr>
          <w:rFonts w:cs="Arial"/>
          <w:spacing w:val="-6"/>
          <w:lang w:val="fr-FR"/>
        </w:rPr>
        <w:t xml:space="preserve"> </w:t>
      </w:r>
      <w:r w:rsidRPr="009870A4">
        <w:rPr>
          <w:rFonts w:cs="Arial"/>
          <w:spacing w:val="-2"/>
          <w:lang w:val="fr-FR"/>
        </w:rPr>
        <w:t>p</w:t>
      </w:r>
      <w:r w:rsidRPr="009870A4">
        <w:rPr>
          <w:rFonts w:cs="Arial"/>
          <w:lang w:val="fr-FR"/>
        </w:rPr>
        <w:t>o</w:t>
      </w:r>
      <w:r w:rsidRPr="009870A4">
        <w:rPr>
          <w:rFonts w:cs="Arial"/>
          <w:spacing w:val="1"/>
          <w:lang w:val="fr-FR"/>
        </w:rPr>
        <w:t>s</w:t>
      </w:r>
      <w:r w:rsidRPr="009870A4">
        <w:rPr>
          <w:rFonts w:cs="Arial"/>
          <w:spacing w:val="-2"/>
          <w:lang w:val="fr-FR"/>
        </w:rPr>
        <w:t>s</w:t>
      </w:r>
      <w:r w:rsidRPr="009870A4">
        <w:rPr>
          <w:rFonts w:cs="Arial"/>
          <w:lang w:val="fr-FR"/>
        </w:rPr>
        <w:t>ib</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lang w:val="fr-FR"/>
        </w:rPr>
        <w:t>a</w:t>
      </w:r>
      <w:r w:rsidRPr="009870A4">
        <w:rPr>
          <w:rFonts w:cs="Arial"/>
          <w:spacing w:val="2"/>
          <w:lang w:val="fr-FR"/>
        </w:rPr>
        <w:t>u</w:t>
      </w:r>
      <w:r w:rsidRPr="009870A4">
        <w:rPr>
          <w:rFonts w:cs="Arial"/>
          <w:lang w:val="fr-FR"/>
        </w:rPr>
        <w:t>-</w:t>
      </w:r>
      <w:r w:rsidRPr="009870A4">
        <w:rPr>
          <w:rFonts w:cs="Arial"/>
          <w:spacing w:val="-2"/>
          <w:lang w:val="fr-FR"/>
        </w:rPr>
        <w:t>d</w:t>
      </w:r>
      <w:r w:rsidRPr="009870A4">
        <w:rPr>
          <w:rFonts w:cs="Arial"/>
          <w:lang w:val="fr-FR"/>
        </w:rPr>
        <w:t>elà</w:t>
      </w:r>
      <w:r w:rsidRPr="009870A4">
        <w:rPr>
          <w:rFonts w:cs="Arial"/>
          <w:spacing w:val="-9"/>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l</w:t>
      </w:r>
      <w:r w:rsidRPr="009870A4">
        <w:rPr>
          <w:rFonts w:cs="Arial"/>
          <w:lang w:val="fr-FR"/>
        </w:rPr>
        <w:t>a</w:t>
      </w:r>
      <w:r w:rsidRPr="009870A4">
        <w:rPr>
          <w:rFonts w:cs="Arial"/>
          <w:spacing w:val="-7"/>
          <w:lang w:val="fr-FR"/>
        </w:rPr>
        <w:t xml:space="preserve"> </w:t>
      </w:r>
      <w:r w:rsidRPr="009870A4">
        <w:rPr>
          <w:rFonts w:cs="Arial"/>
          <w:lang w:val="fr-FR"/>
        </w:rPr>
        <w:t>da</w:t>
      </w:r>
      <w:r w:rsidRPr="009870A4">
        <w:rPr>
          <w:rFonts w:cs="Arial"/>
          <w:spacing w:val="-2"/>
          <w:lang w:val="fr-FR"/>
        </w:rPr>
        <w:t>t</w:t>
      </w:r>
      <w:r w:rsidRPr="009870A4">
        <w:rPr>
          <w:rFonts w:cs="Arial"/>
          <w:lang w:val="fr-FR"/>
        </w:rPr>
        <w:t>e</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2"/>
          <w:lang w:val="fr-FR"/>
        </w:rPr>
        <w:t>d</w:t>
      </w:r>
      <w:r w:rsidRPr="009870A4">
        <w:rPr>
          <w:rFonts w:cs="Arial"/>
          <w:lang w:val="fr-FR"/>
        </w:rPr>
        <w:t>éli</w:t>
      </w:r>
      <w:r w:rsidRPr="009870A4">
        <w:rPr>
          <w:rFonts w:cs="Arial"/>
          <w:spacing w:val="-2"/>
          <w:lang w:val="fr-FR"/>
        </w:rPr>
        <w:t>b</w:t>
      </w:r>
      <w:r w:rsidRPr="009870A4">
        <w:rPr>
          <w:rFonts w:cs="Arial"/>
          <w:lang w:val="fr-FR"/>
        </w:rPr>
        <w:t>érat</w:t>
      </w:r>
      <w:r w:rsidRPr="009870A4">
        <w:rPr>
          <w:rFonts w:cs="Arial"/>
          <w:spacing w:val="-2"/>
          <w:lang w:val="fr-FR"/>
        </w:rPr>
        <w:t>i</w:t>
      </w:r>
      <w:r w:rsidRPr="009870A4">
        <w:rPr>
          <w:rFonts w:cs="Arial"/>
          <w:lang w:val="fr-FR"/>
        </w:rPr>
        <w:t xml:space="preserve">on du </w:t>
      </w:r>
      <w:r w:rsidRPr="009870A4">
        <w:rPr>
          <w:rFonts w:cs="Arial"/>
          <w:spacing w:val="1"/>
          <w:lang w:val="fr-FR"/>
        </w:rPr>
        <w:t>j</w:t>
      </w:r>
      <w:r w:rsidRPr="009870A4">
        <w:rPr>
          <w:rFonts w:cs="Arial"/>
          <w:lang w:val="fr-FR"/>
        </w:rPr>
        <w:t>ury</w:t>
      </w:r>
      <w:r w:rsidRPr="009870A4">
        <w:rPr>
          <w:rFonts w:cs="Arial"/>
          <w:spacing w:val="-2"/>
          <w:lang w:val="fr-FR"/>
        </w:rPr>
        <w:t xml:space="preserve"> d</w:t>
      </w:r>
      <w:r w:rsidRPr="009870A4">
        <w:rPr>
          <w:rFonts w:cs="Arial"/>
          <w:lang w:val="fr-FR"/>
        </w:rPr>
        <w:t>u d</w:t>
      </w:r>
      <w:r w:rsidRPr="009870A4">
        <w:rPr>
          <w:rFonts w:cs="Arial"/>
          <w:spacing w:val="-2"/>
          <w:lang w:val="fr-FR"/>
        </w:rPr>
        <w:t>i</w:t>
      </w:r>
      <w:r w:rsidRPr="009870A4">
        <w:rPr>
          <w:rFonts w:cs="Arial"/>
          <w:lang w:val="fr-FR"/>
        </w:rPr>
        <w:t>pl</w:t>
      </w:r>
      <w:r w:rsidRPr="009870A4">
        <w:rPr>
          <w:rFonts w:cs="Arial"/>
          <w:spacing w:val="-2"/>
          <w:lang w:val="fr-FR"/>
        </w:rPr>
        <w:t>ô</w:t>
      </w:r>
      <w:r w:rsidRPr="009870A4">
        <w:rPr>
          <w:rFonts w:cs="Arial"/>
          <w:spacing w:val="1"/>
          <w:lang w:val="fr-FR"/>
        </w:rPr>
        <w:t>m</w:t>
      </w:r>
      <w:r w:rsidRPr="009870A4">
        <w:rPr>
          <w:rFonts w:cs="Arial"/>
          <w:spacing w:val="2"/>
          <w:lang w:val="fr-FR"/>
        </w:rPr>
        <w:t>e</w:t>
      </w:r>
      <w:r w:rsidRPr="009870A4">
        <w:rPr>
          <w:rFonts w:cs="Arial"/>
          <w:lang w:val="fr-FR"/>
        </w:rPr>
        <w:t xml:space="preserve">. </w:t>
      </w:r>
      <w:r w:rsidRPr="009870A4">
        <w:rPr>
          <w:rFonts w:cs="Arial"/>
          <w:spacing w:val="-3"/>
          <w:lang w:val="fr-FR"/>
        </w:rPr>
        <w:t>C</w:t>
      </w:r>
      <w:r w:rsidRPr="009870A4">
        <w:rPr>
          <w:rFonts w:cs="Arial"/>
          <w:lang w:val="fr-FR"/>
        </w:rPr>
        <w:t>e re</w:t>
      </w:r>
      <w:r w:rsidRPr="009870A4">
        <w:rPr>
          <w:rFonts w:cs="Arial"/>
          <w:spacing w:val="-2"/>
          <w:lang w:val="fr-FR"/>
        </w:rPr>
        <w:t>p</w:t>
      </w:r>
      <w:r w:rsidRPr="009870A4">
        <w:rPr>
          <w:rFonts w:cs="Arial"/>
          <w:lang w:val="fr-FR"/>
        </w:rPr>
        <w:t xml:space="preserve">ort </w:t>
      </w:r>
      <w:r w:rsidRPr="009870A4">
        <w:rPr>
          <w:rFonts w:cs="Arial"/>
          <w:spacing w:val="-2"/>
          <w:lang w:val="fr-FR"/>
        </w:rPr>
        <w:t>f</w:t>
      </w:r>
      <w:r w:rsidRPr="009870A4">
        <w:rPr>
          <w:rFonts w:cs="Arial"/>
          <w:lang w:val="fr-FR"/>
        </w:rPr>
        <w:t xml:space="preserve">era </w:t>
      </w:r>
      <w:r w:rsidRPr="009870A4">
        <w:rPr>
          <w:rFonts w:cs="Arial"/>
          <w:spacing w:val="1"/>
          <w:lang w:val="fr-FR"/>
        </w:rPr>
        <w:t>l</w:t>
      </w:r>
      <w:r w:rsidRPr="009870A4">
        <w:rPr>
          <w:rFonts w:cs="Arial"/>
          <w:spacing w:val="-2"/>
          <w:lang w:val="fr-FR"/>
        </w:rPr>
        <w:t>’</w:t>
      </w:r>
      <w:r w:rsidRPr="009870A4">
        <w:rPr>
          <w:rFonts w:cs="Arial"/>
          <w:lang w:val="fr-FR"/>
        </w:rPr>
        <w:t>ob</w:t>
      </w:r>
      <w:r w:rsidRPr="009870A4">
        <w:rPr>
          <w:rFonts w:cs="Arial"/>
          <w:spacing w:val="-2"/>
          <w:lang w:val="fr-FR"/>
        </w:rPr>
        <w:t>j</w:t>
      </w:r>
      <w:r w:rsidRPr="009870A4">
        <w:rPr>
          <w:rFonts w:cs="Arial"/>
          <w:lang w:val="fr-FR"/>
        </w:rPr>
        <w:t xml:space="preserve">et </w:t>
      </w:r>
      <w:r w:rsidRPr="009870A4">
        <w:rPr>
          <w:rFonts w:cs="Arial"/>
          <w:spacing w:val="-2"/>
          <w:lang w:val="fr-FR"/>
        </w:rPr>
        <w:t>d</w:t>
      </w:r>
      <w:r w:rsidRPr="009870A4">
        <w:rPr>
          <w:rFonts w:cs="Arial"/>
          <w:lang w:val="fr-FR"/>
        </w:rPr>
        <w:t>’un</w:t>
      </w:r>
      <w:r w:rsidRPr="009870A4">
        <w:rPr>
          <w:rFonts w:cs="Arial"/>
          <w:spacing w:val="-2"/>
          <w:lang w:val="fr-FR"/>
        </w:rPr>
        <w:t xml:space="preserve"> </w:t>
      </w:r>
      <w:r w:rsidRPr="009870A4">
        <w:rPr>
          <w:rFonts w:cs="Arial"/>
          <w:lang w:val="fr-FR"/>
        </w:rPr>
        <w:t>a</w:t>
      </w:r>
      <w:r w:rsidRPr="009870A4">
        <w:rPr>
          <w:rFonts w:cs="Arial"/>
          <w:spacing w:val="-2"/>
          <w:lang w:val="fr-FR"/>
        </w:rPr>
        <w:t>v</w:t>
      </w:r>
      <w:r w:rsidRPr="009870A4">
        <w:rPr>
          <w:rFonts w:cs="Arial"/>
          <w:lang w:val="fr-FR"/>
        </w:rPr>
        <w:t>enant</w:t>
      </w:r>
      <w:r w:rsidRPr="009870A4">
        <w:rPr>
          <w:rFonts w:cs="Arial"/>
          <w:spacing w:val="-2"/>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a p</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p>
    <w:p w14:paraId="43C26555" w14:textId="77777777" w:rsidR="00CE42A7" w:rsidRPr="009870A4" w:rsidRDefault="00013E83" w:rsidP="006745A2">
      <w:pPr>
        <w:pStyle w:val="Corpsdetexte"/>
        <w:ind w:left="0" w:right="128"/>
        <w:jc w:val="both"/>
        <w:rPr>
          <w:lang w:val="fr-FR"/>
        </w:rPr>
      </w:pPr>
      <w:r w:rsidRPr="009870A4">
        <w:rPr>
          <w:rFonts w:cs="Arial"/>
          <w:lang w:val="fr-FR"/>
        </w:rPr>
        <w:t>En</w:t>
      </w:r>
      <w:r w:rsidRPr="009870A4">
        <w:rPr>
          <w:rFonts w:cs="Arial"/>
          <w:spacing w:val="10"/>
          <w:lang w:val="fr-FR"/>
        </w:rPr>
        <w:t xml:space="preserve"> </w:t>
      </w:r>
      <w:r w:rsidRPr="009870A4">
        <w:rPr>
          <w:rFonts w:cs="Arial"/>
          <w:spacing w:val="-2"/>
          <w:lang w:val="fr-FR"/>
        </w:rPr>
        <w:t>c</w:t>
      </w:r>
      <w:r w:rsidRPr="009870A4">
        <w:rPr>
          <w:rFonts w:cs="Arial"/>
          <w:lang w:val="fr-FR"/>
        </w:rPr>
        <w:t>as</w:t>
      </w:r>
      <w:r w:rsidRPr="009870A4">
        <w:rPr>
          <w:rFonts w:cs="Arial"/>
          <w:spacing w:val="8"/>
          <w:lang w:val="fr-FR"/>
        </w:rPr>
        <w:t xml:space="preserve"> </w:t>
      </w:r>
      <w:r w:rsidRPr="009870A4">
        <w:rPr>
          <w:rFonts w:cs="Arial"/>
          <w:lang w:val="fr-FR"/>
        </w:rPr>
        <w:t>de</w:t>
      </w:r>
      <w:r w:rsidRPr="009870A4">
        <w:rPr>
          <w:rFonts w:cs="Arial"/>
          <w:spacing w:val="8"/>
          <w:lang w:val="fr-FR"/>
        </w:rPr>
        <w:t xml:space="preserve"> </w:t>
      </w:r>
      <w:r w:rsidRPr="009870A4">
        <w:rPr>
          <w:rFonts w:cs="Arial"/>
          <w:spacing w:val="-2"/>
          <w:lang w:val="fr-FR"/>
        </w:rPr>
        <w:t>v</w:t>
      </w:r>
      <w:r w:rsidRPr="009870A4">
        <w:rPr>
          <w:rFonts w:cs="Arial"/>
          <w:lang w:val="fr-FR"/>
        </w:rPr>
        <w:t>ol</w:t>
      </w:r>
      <w:r w:rsidRPr="009870A4">
        <w:rPr>
          <w:rFonts w:cs="Arial"/>
          <w:spacing w:val="-2"/>
          <w:lang w:val="fr-FR"/>
        </w:rPr>
        <w:t>o</w:t>
      </w:r>
      <w:r w:rsidRPr="009870A4">
        <w:rPr>
          <w:rFonts w:cs="Arial"/>
          <w:lang w:val="fr-FR"/>
        </w:rPr>
        <w:t>nté</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une</w:t>
      </w:r>
      <w:r w:rsidRPr="009870A4">
        <w:rPr>
          <w:rFonts w:cs="Arial"/>
          <w:spacing w:val="8"/>
          <w:lang w:val="fr-FR"/>
        </w:rPr>
        <w:t xml:space="preserve"> </w:t>
      </w:r>
      <w:r w:rsidRPr="009870A4">
        <w:rPr>
          <w:rFonts w:cs="Arial"/>
          <w:spacing w:val="-2"/>
          <w:lang w:val="fr-FR"/>
        </w:rPr>
        <w:t>d</w:t>
      </w:r>
      <w:r w:rsidRPr="009870A4">
        <w:rPr>
          <w:rFonts w:cs="Arial"/>
          <w:lang w:val="fr-FR"/>
        </w:rPr>
        <w:t>es</w:t>
      </w:r>
      <w:r w:rsidRPr="009870A4">
        <w:rPr>
          <w:rFonts w:cs="Arial"/>
          <w:spacing w:val="8"/>
          <w:lang w:val="fr-FR"/>
        </w:rPr>
        <w:t xml:space="preserve"> </w:t>
      </w:r>
      <w:r w:rsidRPr="009870A4">
        <w:rPr>
          <w:rFonts w:cs="Arial"/>
          <w:spacing w:val="-2"/>
          <w:lang w:val="fr-FR"/>
        </w:rPr>
        <w:t>t</w:t>
      </w:r>
      <w:r w:rsidRPr="009870A4">
        <w:rPr>
          <w:rFonts w:cs="Arial"/>
          <w:lang w:val="fr-FR"/>
        </w:rPr>
        <w:t>rois</w:t>
      </w:r>
      <w:r w:rsidRPr="009870A4">
        <w:rPr>
          <w:rFonts w:cs="Arial"/>
          <w:spacing w:val="8"/>
          <w:lang w:val="fr-FR"/>
        </w:rPr>
        <w:t xml:space="preserve"> </w:t>
      </w:r>
      <w:r w:rsidRPr="009870A4">
        <w:rPr>
          <w:rFonts w:cs="Arial"/>
          <w:lang w:val="fr-FR"/>
        </w:rPr>
        <w:t>par</w:t>
      </w:r>
      <w:r w:rsidRPr="009870A4">
        <w:rPr>
          <w:rFonts w:cs="Arial"/>
          <w:spacing w:val="-2"/>
          <w:lang w:val="fr-FR"/>
        </w:rPr>
        <w:t>t</w:t>
      </w:r>
      <w:r w:rsidRPr="009870A4">
        <w:rPr>
          <w:rFonts w:cs="Arial"/>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8"/>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7"/>
          <w:lang w:val="fr-FR"/>
        </w:rPr>
        <w:t xml:space="preserve"> </w:t>
      </w:r>
      <w:r w:rsidRPr="009870A4">
        <w:rPr>
          <w:rFonts w:cs="Arial"/>
          <w:spacing w:val="1"/>
          <w:lang w:val="fr-FR"/>
        </w:rPr>
        <w:t>s</w:t>
      </w:r>
      <w:r w:rsidRPr="009870A4">
        <w:rPr>
          <w:rFonts w:cs="Arial"/>
          <w:spacing w:val="-2"/>
          <w:lang w:val="fr-FR"/>
        </w:rPr>
        <w:t>t</w:t>
      </w:r>
      <w:r w:rsidRPr="009870A4">
        <w:rPr>
          <w:rFonts w:cs="Arial"/>
          <w:lang w:val="fr-FR"/>
        </w:rPr>
        <w:t>ag</w:t>
      </w:r>
      <w:r w:rsidRPr="009870A4">
        <w:rPr>
          <w:rFonts w:cs="Arial"/>
          <w:spacing w:val="-2"/>
          <w:lang w:val="fr-FR"/>
        </w:rPr>
        <w:t>i</w:t>
      </w:r>
      <w:r w:rsidRPr="009870A4">
        <w:rPr>
          <w:rFonts w:cs="Arial"/>
          <w:lang w:val="fr-FR"/>
        </w:rPr>
        <w:t>aire,</w:t>
      </w:r>
      <w:r w:rsidRPr="009870A4">
        <w:rPr>
          <w:rFonts w:cs="Arial"/>
          <w:spacing w:val="7"/>
          <w:lang w:val="fr-FR"/>
        </w:rPr>
        <w:t xml:space="preserve"> </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7"/>
          <w:lang w:val="fr-FR"/>
        </w:rPr>
        <w:t xml:space="preserve"> </w:t>
      </w:r>
      <w:r w:rsidRPr="009870A4">
        <w:rPr>
          <w:rFonts w:cs="Arial"/>
          <w:lang w:val="fr-FR"/>
        </w:rPr>
        <w:t>d</w:t>
      </w:r>
      <w:r w:rsidRPr="009870A4">
        <w:rPr>
          <w:rFonts w:cs="Arial"/>
          <w:spacing w:val="-4"/>
          <w:lang w:val="fr-FR"/>
        </w:rPr>
        <w:t>'</w:t>
      </w:r>
      <w:r w:rsidRPr="009870A4">
        <w:rPr>
          <w:rFonts w:cs="Arial"/>
          <w:lang w:val="fr-FR"/>
        </w:rPr>
        <w:t>en</w:t>
      </w:r>
      <w:r w:rsidRPr="009870A4">
        <w:rPr>
          <w:rFonts w:cs="Arial"/>
          <w:spacing w:val="1"/>
          <w:lang w:val="fr-FR"/>
        </w:rPr>
        <w:t>s</w:t>
      </w:r>
      <w:r w:rsidRPr="009870A4">
        <w:rPr>
          <w:rFonts w:cs="Arial"/>
          <w:spacing w:val="-2"/>
          <w:lang w:val="fr-FR"/>
        </w:rPr>
        <w:t>e</w:t>
      </w:r>
      <w:r w:rsidRPr="009870A4">
        <w:rPr>
          <w:rFonts w:cs="Arial"/>
          <w:lang w:val="fr-FR"/>
        </w:rPr>
        <w:t>ig</w:t>
      </w:r>
      <w:r w:rsidRPr="009870A4">
        <w:rPr>
          <w:rFonts w:cs="Arial"/>
          <w:spacing w:val="-2"/>
          <w:lang w:val="fr-FR"/>
        </w:rPr>
        <w:t>n</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7"/>
          <w:lang w:val="fr-FR"/>
        </w:rPr>
        <w:t xml:space="preserve"> </w:t>
      </w:r>
      <w:r w:rsidRPr="009870A4">
        <w:rPr>
          <w:rFonts w:cs="Arial"/>
          <w:lang w:val="fr-FR"/>
        </w:rPr>
        <w:t>d</w:t>
      </w:r>
      <w:r w:rsidRPr="009870A4">
        <w:rPr>
          <w:rFonts w:cs="Arial"/>
          <w:spacing w:val="-1"/>
          <w:lang w:val="fr-FR"/>
        </w:rPr>
        <w:t>'</w:t>
      </w:r>
      <w:r w:rsidRPr="009870A4">
        <w:rPr>
          <w:rFonts w:cs="Arial"/>
          <w:lang w:val="fr-FR"/>
        </w:rPr>
        <w:t>arrêter</w:t>
      </w:r>
      <w:r w:rsidRPr="009870A4">
        <w:rPr>
          <w:rFonts w:cs="Arial"/>
          <w:spacing w:val="7"/>
          <w:lang w:val="fr-FR"/>
        </w:rPr>
        <w:t xml:space="preserve"> </w:t>
      </w:r>
      <w:r w:rsidRPr="009870A4">
        <w:rPr>
          <w:rFonts w:cs="Arial"/>
          <w:spacing w:val="-2"/>
          <w:lang w:val="fr-FR"/>
        </w:rPr>
        <w:t>l</w:t>
      </w:r>
      <w:r w:rsidRPr="009870A4">
        <w:rPr>
          <w:rFonts w:cs="Arial"/>
          <w:lang w:val="fr-FR"/>
        </w:rPr>
        <w:t>e</w:t>
      </w:r>
      <w:r w:rsidRPr="009870A4">
        <w:rPr>
          <w:rFonts w:cs="Arial"/>
          <w:spacing w:val="7"/>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l</w:t>
      </w:r>
      <w:r w:rsidRPr="009870A4">
        <w:rPr>
          <w:rFonts w:cs="Arial"/>
          <w:lang w:val="fr-FR"/>
        </w:rPr>
        <w:t>l</w:t>
      </w:r>
      <w:r w:rsidRPr="009870A4">
        <w:rPr>
          <w:rFonts w:cs="Arial"/>
          <w:spacing w:val="1"/>
          <w:lang w:val="fr-FR"/>
        </w:rPr>
        <w:t>e</w:t>
      </w:r>
      <w:r w:rsidRPr="009870A4">
        <w:rPr>
          <w:rFonts w:cs="Arial"/>
          <w:spacing w:val="-3"/>
          <w:lang w:val="fr-FR"/>
        </w:rPr>
        <w:t>-</w:t>
      </w:r>
      <w:r w:rsidRPr="009870A4">
        <w:rPr>
          <w:rFonts w:cs="Arial"/>
          <w:spacing w:val="1"/>
          <w:lang w:val="fr-FR"/>
        </w:rPr>
        <w:t>c</w:t>
      </w:r>
      <w:r w:rsidRPr="009870A4">
        <w:rPr>
          <w:rFonts w:cs="Arial"/>
          <w:lang w:val="fr-FR"/>
        </w:rPr>
        <w:t>i doit</w:t>
      </w:r>
      <w:r w:rsidRPr="009870A4">
        <w:rPr>
          <w:rFonts w:cs="Arial"/>
          <w:spacing w:val="7"/>
          <w:lang w:val="fr-FR"/>
        </w:rPr>
        <w:t xml:space="preserve"> </w:t>
      </w:r>
      <w:r w:rsidRPr="009870A4">
        <w:rPr>
          <w:rFonts w:cs="Arial"/>
          <w:lang w:val="fr-FR"/>
        </w:rPr>
        <w:t>i</w:t>
      </w:r>
      <w:r w:rsidRPr="009870A4">
        <w:rPr>
          <w:rFonts w:cs="Arial"/>
          <w:spacing w:val="-2"/>
          <w:lang w:val="fr-FR"/>
        </w:rPr>
        <w:t>m</w:t>
      </w:r>
      <w:r w:rsidRPr="009870A4">
        <w:rPr>
          <w:rFonts w:cs="Arial"/>
          <w:spacing w:val="1"/>
          <w:lang w:val="fr-FR"/>
        </w:rPr>
        <w:t>m</w:t>
      </w:r>
      <w:r w:rsidRPr="009870A4">
        <w:rPr>
          <w:rFonts w:cs="Arial"/>
          <w:lang w:val="fr-FR"/>
        </w:rPr>
        <w:t>é</w:t>
      </w:r>
      <w:r w:rsidRPr="009870A4">
        <w:rPr>
          <w:rFonts w:cs="Arial"/>
          <w:spacing w:val="-2"/>
          <w:lang w:val="fr-FR"/>
        </w:rPr>
        <w:t>d</w:t>
      </w:r>
      <w:r w:rsidRPr="009870A4">
        <w:rPr>
          <w:rFonts w:cs="Arial"/>
          <w:lang w:val="fr-FR"/>
        </w:rPr>
        <w:t>iat</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spacing w:val="-2"/>
          <w:lang w:val="fr-FR"/>
        </w:rPr>
        <w:t>i</w:t>
      </w:r>
      <w:r w:rsidRPr="009870A4">
        <w:rPr>
          <w:rFonts w:cs="Arial"/>
          <w:lang w:val="fr-FR"/>
        </w:rPr>
        <w:t>n</w:t>
      </w:r>
      <w:r w:rsidRPr="009870A4">
        <w:rPr>
          <w:rFonts w:cs="Arial"/>
          <w:spacing w:val="3"/>
          <w:lang w:val="fr-FR"/>
        </w:rPr>
        <w:t>f</w:t>
      </w:r>
      <w:r w:rsidRPr="009870A4">
        <w:rPr>
          <w:rFonts w:cs="Arial"/>
          <w:lang w:val="fr-FR"/>
        </w:rPr>
        <w:t>o</w:t>
      </w:r>
      <w:r w:rsidRPr="009870A4">
        <w:rPr>
          <w:rFonts w:cs="Arial"/>
          <w:spacing w:val="-3"/>
          <w:lang w:val="fr-FR"/>
        </w:rPr>
        <w:t>r</w:t>
      </w:r>
      <w:r w:rsidRPr="009870A4">
        <w:rPr>
          <w:rFonts w:cs="Arial"/>
          <w:spacing w:val="-2"/>
          <w:lang w:val="fr-FR"/>
        </w:rPr>
        <w:t>m</w:t>
      </w:r>
      <w:r w:rsidRPr="009870A4">
        <w:rPr>
          <w:rFonts w:cs="Arial"/>
          <w:lang w:val="fr-FR"/>
        </w:rPr>
        <w:t>er</w:t>
      </w:r>
      <w:r w:rsidRPr="009870A4">
        <w:rPr>
          <w:rFonts w:cs="Arial"/>
          <w:spacing w:val="9"/>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d</w:t>
      </w:r>
      <w:r w:rsidRPr="009870A4">
        <w:rPr>
          <w:rFonts w:cs="Arial"/>
          <w:lang w:val="fr-FR"/>
        </w:rPr>
        <w:t>eux</w:t>
      </w:r>
      <w:r w:rsidRPr="009870A4">
        <w:rPr>
          <w:rFonts w:cs="Arial"/>
          <w:spacing w:val="6"/>
          <w:lang w:val="fr-FR"/>
        </w:rPr>
        <w:t xml:space="preserve"> </w:t>
      </w:r>
      <w:r w:rsidRPr="009870A4">
        <w:rPr>
          <w:rFonts w:cs="Arial"/>
          <w:lang w:val="fr-FR"/>
        </w:rPr>
        <w:t>autres</w:t>
      </w:r>
      <w:r w:rsidRPr="009870A4">
        <w:rPr>
          <w:rFonts w:cs="Arial"/>
          <w:spacing w:val="8"/>
          <w:lang w:val="fr-FR"/>
        </w:rPr>
        <w:t xml:space="preserve"> </w:t>
      </w:r>
      <w:r w:rsidRPr="009870A4">
        <w:rPr>
          <w:rFonts w:cs="Arial"/>
          <w:lang w:val="fr-FR"/>
        </w:rPr>
        <w:t>pa</w:t>
      </w:r>
      <w:r w:rsidRPr="009870A4">
        <w:rPr>
          <w:rFonts w:cs="Arial"/>
          <w:spacing w:val="-3"/>
          <w:lang w:val="fr-FR"/>
        </w:rPr>
        <w:t>r</w:t>
      </w:r>
      <w:r w:rsidRPr="009870A4">
        <w:rPr>
          <w:rFonts w:cs="Arial"/>
          <w:lang w:val="fr-FR"/>
        </w:rPr>
        <w:t>t</w:t>
      </w:r>
      <w:r w:rsidRPr="009870A4">
        <w:rPr>
          <w:rFonts w:cs="Arial"/>
          <w:spacing w:val="1"/>
          <w:lang w:val="fr-FR"/>
        </w:rPr>
        <w:t>i</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p</w:t>
      </w:r>
      <w:r w:rsidRPr="009870A4">
        <w:rPr>
          <w:rFonts w:cs="Arial"/>
          <w:lang w:val="fr-FR"/>
        </w:rPr>
        <w:t>ar</w:t>
      </w:r>
      <w:r w:rsidRPr="009870A4">
        <w:rPr>
          <w:rFonts w:cs="Arial"/>
          <w:spacing w:val="7"/>
          <w:lang w:val="fr-FR"/>
        </w:rPr>
        <w:t xml:space="preserve"> </w:t>
      </w:r>
      <w:r w:rsidRPr="009870A4">
        <w:rPr>
          <w:rFonts w:cs="Arial"/>
          <w:lang w:val="fr-FR"/>
        </w:rPr>
        <w:t>é</w:t>
      </w:r>
      <w:r w:rsidRPr="009870A4">
        <w:rPr>
          <w:rFonts w:cs="Arial"/>
          <w:spacing w:val="1"/>
          <w:lang w:val="fr-FR"/>
        </w:rPr>
        <w:t>c</w:t>
      </w:r>
      <w:r w:rsidRPr="009870A4">
        <w:rPr>
          <w:rFonts w:cs="Arial"/>
          <w:lang w:val="fr-FR"/>
        </w:rPr>
        <w:t>rit.</w:t>
      </w:r>
      <w:r w:rsidRPr="009870A4">
        <w:rPr>
          <w:rFonts w:cs="Arial"/>
          <w:spacing w:val="8"/>
          <w:lang w:val="fr-FR"/>
        </w:rPr>
        <w:t xml:space="preserve"> </w:t>
      </w:r>
      <w:r w:rsidRPr="009870A4">
        <w:rPr>
          <w:rFonts w:cs="Arial"/>
          <w:lang w:val="fr-FR"/>
        </w:rPr>
        <w:t>L</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3"/>
          <w:lang w:val="fr-FR"/>
        </w:rPr>
        <w:t>r</w:t>
      </w:r>
      <w:r w:rsidRPr="009870A4">
        <w:rPr>
          <w:rFonts w:cs="Arial"/>
          <w:lang w:val="fr-FR"/>
        </w:rPr>
        <w:t>ai</w:t>
      </w:r>
      <w:r w:rsidRPr="009870A4">
        <w:rPr>
          <w:rFonts w:cs="Arial"/>
          <w:spacing w:val="-2"/>
          <w:lang w:val="fr-FR"/>
        </w:rPr>
        <w:t>s</w:t>
      </w:r>
      <w:r w:rsidRPr="009870A4">
        <w:rPr>
          <w:rFonts w:cs="Arial"/>
          <w:lang w:val="fr-FR"/>
        </w:rPr>
        <w:t>ons</w:t>
      </w:r>
      <w:r w:rsidRPr="009870A4">
        <w:rPr>
          <w:rFonts w:cs="Arial"/>
          <w:spacing w:val="8"/>
          <w:lang w:val="fr-FR"/>
        </w:rPr>
        <w:t xml:space="preserve"> </w:t>
      </w:r>
      <w:r w:rsidRPr="009870A4">
        <w:rPr>
          <w:rFonts w:cs="Arial"/>
          <w:lang w:val="fr-FR"/>
        </w:rPr>
        <w:t>in</w:t>
      </w:r>
      <w:r w:rsidRPr="009870A4">
        <w:rPr>
          <w:rFonts w:cs="Arial"/>
          <w:spacing w:val="-2"/>
          <w:lang w:val="fr-FR"/>
        </w:rPr>
        <w:t>vo</w:t>
      </w:r>
      <w:r w:rsidRPr="009870A4">
        <w:rPr>
          <w:rFonts w:cs="Arial"/>
          <w:lang w:val="fr-FR"/>
        </w:rPr>
        <w:t>qué</w:t>
      </w:r>
      <w:r w:rsidRPr="009870A4">
        <w:rPr>
          <w:rFonts w:cs="Arial"/>
          <w:spacing w:val="-2"/>
          <w:lang w:val="fr-FR"/>
        </w:rPr>
        <w:t>e</w:t>
      </w:r>
      <w:r w:rsidRPr="009870A4">
        <w:rPr>
          <w:rFonts w:cs="Arial"/>
          <w:lang w:val="fr-FR"/>
        </w:rPr>
        <w:t>s</w:t>
      </w:r>
      <w:r w:rsidRPr="009870A4">
        <w:rPr>
          <w:rFonts w:cs="Arial"/>
          <w:spacing w:val="8"/>
          <w:lang w:val="fr-FR"/>
        </w:rPr>
        <w:t xml:space="preserve"> </w:t>
      </w:r>
      <w:r w:rsidRPr="009870A4">
        <w:rPr>
          <w:rFonts w:cs="Arial"/>
          <w:spacing w:val="-2"/>
          <w:lang w:val="fr-FR"/>
        </w:rPr>
        <w:t>s</w:t>
      </w:r>
      <w:r w:rsidRPr="009870A4">
        <w:rPr>
          <w:rFonts w:cs="Arial"/>
          <w:lang w:val="fr-FR"/>
        </w:rPr>
        <w:t>eront</w:t>
      </w:r>
      <w:r w:rsidRPr="009870A4">
        <w:rPr>
          <w:rFonts w:cs="Arial"/>
          <w:spacing w:val="7"/>
          <w:lang w:val="fr-FR"/>
        </w:rPr>
        <w:t xml:space="preserve"> </w:t>
      </w:r>
      <w:r w:rsidRPr="009870A4">
        <w:rPr>
          <w:rFonts w:cs="Arial"/>
          <w:lang w:val="fr-FR"/>
        </w:rPr>
        <w:t>e</w:t>
      </w:r>
      <w:r w:rsidRPr="009870A4">
        <w:rPr>
          <w:rFonts w:cs="Arial"/>
          <w:spacing w:val="-4"/>
          <w:lang w:val="fr-FR"/>
        </w:rPr>
        <w:t>x</w:t>
      </w:r>
      <w:r w:rsidRPr="009870A4">
        <w:rPr>
          <w:rFonts w:cs="Arial"/>
          <w:lang w:val="fr-FR"/>
        </w:rPr>
        <w:t>a</w:t>
      </w:r>
      <w:r w:rsidRPr="009870A4">
        <w:rPr>
          <w:rFonts w:cs="Arial"/>
          <w:spacing w:val="1"/>
          <w:lang w:val="fr-FR"/>
        </w:rPr>
        <w:t>m</w:t>
      </w:r>
      <w:r w:rsidRPr="009870A4">
        <w:rPr>
          <w:rFonts w:cs="Arial"/>
          <w:lang w:val="fr-FR"/>
        </w:rPr>
        <w:t>iné</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spacing w:val="-2"/>
          <w:lang w:val="fr-FR"/>
        </w:rPr>
        <w:t>e</w:t>
      </w:r>
      <w:r w:rsidRPr="009870A4">
        <w:rPr>
          <w:rFonts w:cs="Arial"/>
          <w:lang w:val="fr-FR"/>
        </w:rPr>
        <w:t>n</w:t>
      </w:r>
      <w:r w:rsidRPr="009870A4">
        <w:rPr>
          <w:rFonts w:cs="Arial"/>
          <w:spacing w:val="10"/>
          <w:lang w:val="fr-FR"/>
        </w:rPr>
        <w:t xml:space="preserve"> </w:t>
      </w:r>
      <w:r w:rsidRPr="009870A4">
        <w:rPr>
          <w:rFonts w:cs="Arial"/>
          <w:lang w:val="fr-FR"/>
        </w:rPr>
        <w:t>ét</w:t>
      </w:r>
      <w:r w:rsidRPr="009870A4">
        <w:rPr>
          <w:rFonts w:cs="Arial"/>
          <w:spacing w:val="-2"/>
          <w:lang w:val="fr-FR"/>
        </w:rPr>
        <w:t>r</w:t>
      </w:r>
      <w:r w:rsidRPr="009870A4">
        <w:rPr>
          <w:rFonts w:cs="Arial"/>
          <w:lang w:val="fr-FR"/>
        </w:rPr>
        <w:t>oi</w:t>
      </w:r>
      <w:r w:rsidRPr="009870A4">
        <w:rPr>
          <w:rFonts w:cs="Arial"/>
          <w:spacing w:val="-2"/>
          <w:lang w:val="fr-FR"/>
        </w:rPr>
        <w:t>t</w:t>
      </w:r>
      <w:r w:rsidRPr="009870A4">
        <w:rPr>
          <w:rFonts w:cs="Arial"/>
          <w:lang w:val="fr-FR"/>
        </w:rPr>
        <w:t>e</w:t>
      </w:r>
      <w:r w:rsidRPr="009870A4">
        <w:rPr>
          <w:rFonts w:cs="Arial"/>
          <w:spacing w:val="10"/>
          <w:lang w:val="fr-FR"/>
        </w:rPr>
        <w:t xml:space="preserve"> </w:t>
      </w:r>
      <w:r w:rsidRPr="009870A4">
        <w:rPr>
          <w:rFonts w:cs="Arial"/>
          <w:spacing w:val="-2"/>
          <w:lang w:val="fr-FR"/>
        </w:rPr>
        <w:t>co</w:t>
      </w:r>
      <w:r w:rsidRPr="009870A4">
        <w:rPr>
          <w:rFonts w:cs="Arial"/>
          <w:lang w:val="fr-FR"/>
        </w:rPr>
        <w:t>n</w:t>
      </w:r>
      <w:r w:rsidRPr="009870A4">
        <w:rPr>
          <w:rFonts w:cs="Arial"/>
          <w:spacing w:val="1"/>
          <w:lang w:val="fr-FR"/>
        </w:rPr>
        <w:t>c</w:t>
      </w:r>
      <w:r w:rsidRPr="009870A4">
        <w:rPr>
          <w:rFonts w:cs="Arial"/>
          <w:lang w:val="fr-FR"/>
        </w:rPr>
        <w:t>er</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 La d</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i</w:t>
      </w:r>
      <w:r w:rsidRPr="009870A4">
        <w:rPr>
          <w:rFonts w:cs="Arial"/>
          <w:spacing w:val="-2"/>
          <w:lang w:val="fr-FR"/>
        </w:rPr>
        <w:t>o</w:t>
      </w:r>
      <w:r w:rsidRPr="009870A4">
        <w:rPr>
          <w:rFonts w:cs="Arial"/>
          <w:lang w:val="fr-FR"/>
        </w:rPr>
        <w:t>n dé</w:t>
      </w:r>
      <w:r w:rsidRPr="009870A4">
        <w:rPr>
          <w:rFonts w:cs="Arial"/>
          <w:spacing w:val="-2"/>
          <w:lang w:val="fr-FR"/>
        </w:rPr>
        <w:t>f</w:t>
      </w:r>
      <w:r w:rsidRPr="009870A4">
        <w:rPr>
          <w:rFonts w:cs="Arial"/>
          <w:lang w:val="fr-FR"/>
        </w:rPr>
        <w:t>in</w:t>
      </w:r>
      <w:r w:rsidRPr="009870A4">
        <w:rPr>
          <w:rFonts w:cs="Arial"/>
          <w:spacing w:val="-2"/>
          <w:lang w:val="fr-FR"/>
        </w:rPr>
        <w:t>i</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e d</w:t>
      </w:r>
      <w:r w:rsidRPr="009870A4">
        <w:rPr>
          <w:rFonts w:cs="Arial"/>
          <w:spacing w:val="-1"/>
          <w:lang w:val="fr-FR"/>
        </w:rPr>
        <w:t>'</w:t>
      </w:r>
      <w:r w:rsidRPr="009870A4">
        <w:rPr>
          <w:rFonts w:cs="Arial"/>
          <w:lang w:val="fr-FR"/>
        </w:rPr>
        <w:t>arr</w:t>
      </w:r>
      <w:r w:rsidRPr="009870A4">
        <w:rPr>
          <w:rFonts w:cs="Arial"/>
          <w:spacing w:val="-2"/>
          <w:lang w:val="fr-FR"/>
        </w:rPr>
        <w:t>ê</w:t>
      </w:r>
      <w:r w:rsidRPr="009870A4">
        <w:rPr>
          <w:rFonts w:cs="Arial"/>
          <w:lang w:val="fr-FR"/>
        </w:rPr>
        <w:t xml:space="preserve">t </w:t>
      </w:r>
      <w:r w:rsidRPr="009870A4">
        <w:rPr>
          <w:rFonts w:cs="Arial"/>
          <w:spacing w:val="-2"/>
          <w:lang w:val="fr-FR"/>
        </w:rPr>
        <w:t>d</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 xml:space="preserve">ge </w:t>
      </w:r>
      <w:r w:rsidRPr="009870A4">
        <w:rPr>
          <w:rFonts w:cs="Arial"/>
          <w:spacing w:val="-2"/>
          <w:lang w:val="fr-FR"/>
        </w:rPr>
        <w:t>n</w:t>
      </w:r>
      <w:r w:rsidRPr="009870A4">
        <w:rPr>
          <w:rFonts w:cs="Arial"/>
          <w:lang w:val="fr-FR"/>
        </w:rPr>
        <w:t xml:space="preserve">e </w:t>
      </w:r>
      <w:r w:rsidRPr="009870A4">
        <w:rPr>
          <w:rFonts w:cs="Arial"/>
          <w:spacing w:val="-1"/>
          <w:lang w:val="fr-FR"/>
        </w:rPr>
        <w:t>s</w:t>
      </w:r>
      <w:r w:rsidRPr="009870A4">
        <w:rPr>
          <w:rFonts w:cs="Arial"/>
          <w:lang w:val="fr-FR"/>
        </w:rPr>
        <w:t>era p</w:t>
      </w:r>
      <w:r w:rsidRPr="009870A4">
        <w:rPr>
          <w:rFonts w:cs="Arial"/>
          <w:spacing w:val="-3"/>
          <w:lang w:val="fr-FR"/>
        </w:rPr>
        <w:t>r</w:t>
      </w:r>
      <w:r w:rsidRPr="009870A4">
        <w:rPr>
          <w:rFonts w:cs="Arial"/>
          <w:lang w:val="fr-FR"/>
        </w:rPr>
        <w:t>i</w:t>
      </w:r>
      <w:r w:rsidRPr="009870A4">
        <w:rPr>
          <w:rFonts w:cs="Arial"/>
          <w:spacing w:val="-2"/>
          <w:lang w:val="fr-FR"/>
        </w:rPr>
        <w:t>s</w:t>
      </w:r>
      <w:r w:rsidRPr="009870A4">
        <w:rPr>
          <w:rFonts w:cs="Arial"/>
          <w:lang w:val="fr-FR"/>
        </w:rPr>
        <w:t>e qu</w:t>
      </w:r>
      <w:r w:rsidRPr="009870A4">
        <w:rPr>
          <w:rFonts w:cs="Arial"/>
          <w:spacing w:val="-1"/>
          <w:lang w:val="fr-FR"/>
        </w:rPr>
        <w:t>'</w:t>
      </w:r>
      <w:r w:rsidRPr="009870A4">
        <w:rPr>
          <w:rFonts w:cs="Arial"/>
          <w:lang w:val="fr-FR"/>
        </w:rPr>
        <w:t>à</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t</w:t>
      </w:r>
      <w:r w:rsidRPr="009870A4">
        <w:rPr>
          <w:rFonts w:cs="Arial"/>
          <w:lang w:val="fr-FR"/>
        </w:rPr>
        <w:t xml:space="preserve">te </w:t>
      </w:r>
      <w:r w:rsidRPr="009870A4">
        <w:rPr>
          <w:rFonts w:cs="Arial"/>
          <w:spacing w:val="-2"/>
          <w:lang w:val="fr-FR"/>
        </w:rPr>
        <w:t>p</w:t>
      </w:r>
      <w:r w:rsidRPr="009870A4">
        <w:rPr>
          <w:rFonts w:cs="Arial"/>
          <w:lang w:val="fr-FR"/>
        </w:rPr>
        <w:t>ha</w:t>
      </w:r>
      <w:r w:rsidRPr="009870A4">
        <w:rPr>
          <w:rFonts w:cs="Arial"/>
          <w:spacing w:val="-2"/>
          <w:lang w:val="fr-FR"/>
        </w:rPr>
        <w:t>s</w:t>
      </w:r>
      <w:r w:rsidRPr="009870A4">
        <w:rPr>
          <w:rFonts w:cs="Arial"/>
          <w:lang w:val="fr-FR"/>
        </w:rPr>
        <w:t>e de</w:t>
      </w:r>
      <w:r w:rsidRPr="009870A4">
        <w:rPr>
          <w:rFonts w:cs="Arial"/>
          <w:spacing w:val="-2"/>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w:t>
      </w:r>
      <w:r w:rsidRPr="009870A4">
        <w:rPr>
          <w:rFonts w:cs="Arial"/>
          <w:spacing w:val="1"/>
          <w:lang w:val="fr-FR"/>
        </w:rPr>
        <w:t>c</w:t>
      </w:r>
      <w:r w:rsidRPr="009870A4">
        <w:rPr>
          <w:rFonts w:cs="Arial"/>
          <w:lang w:val="fr-FR"/>
        </w:rPr>
        <w:t>e</w:t>
      </w:r>
      <w:r w:rsidRPr="009870A4">
        <w:rPr>
          <w:rFonts w:cs="Arial"/>
          <w:spacing w:val="-3"/>
          <w:lang w:val="fr-FR"/>
        </w:rPr>
        <w:t>r</w:t>
      </w:r>
      <w:r w:rsidRPr="009870A4">
        <w:rPr>
          <w:rFonts w:cs="Arial"/>
          <w:lang w:val="fr-FR"/>
        </w:rPr>
        <w:t>t</w:t>
      </w:r>
      <w:r w:rsidRPr="009870A4">
        <w:rPr>
          <w:rFonts w:cs="Arial"/>
          <w:spacing w:val="-2"/>
          <w:lang w:val="fr-FR"/>
        </w:rPr>
        <w:t>a</w:t>
      </w:r>
      <w:r w:rsidRPr="009870A4">
        <w:rPr>
          <w:rFonts w:cs="Arial"/>
          <w:lang w:val="fr-FR"/>
        </w:rPr>
        <w:t>t</w:t>
      </w:r>
      <w:r w:rsidRPr="009870A4">
        <w:rPr>
          <w:rFonts w:cs="Arial"/>
          <w:spacing w:val="1"/>
          <w:lang w:val="fr-FR"/>
        </w:rPr>
        <w:t>i</w:t>
      </w:r>
      <w:r w:rsidRPr="009870A4">
        <w:rPr>
          <w:rFonts w:cs="Arial"/>
          <w:lang w:val="fr-FR"/>
        </w:rPr>
        <w:t>on.</w:t>
      </w:r>
    </w:p>
    <w:p w14:paraId="13B63E94"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9</w:t>
      </w:r>
      <w:r w:rsidRPr="009870A4">
        <w:rPr>
          <w:rFonts w:cs="Arial"/>
          <w:spacing w:val="1"/>
          <w:lang w:val="fr-FR"/>
        </w:rPr>
        <w:t xml:space="preserve"> </w:t>
      </w:r>
      <w:r w:rsidRPr="009870A4">
        <w:rPr>
          <w:rFonts w:cs="Arial"/>
          <w:lang w:val="fr-FR"/>
        </w:rPr>
        <w:t>- De</w:t>
      </w:r>
      <w:r w:rsidRPr="009870A4">
        <w:rPr>
          <w:rFonts w:cs="Arial"/>
          <w:spacing w:val="-2"/>
          <w:lang w:val="fr-FR"/>
        </w:rPr>
        <w:t>v</w:t>
      </w:r>
      <w:r w:rsidRPr="009870A4">
        <w:rPr>
          <w:rFonts w:cs="Arial"/>
          <w:lang w:val="fr-FR"/>
        </w:rPr>
        <w:t>oir de réser</w:t>
      </w:r>
      <w:r w:rsidRPr="009870A4">
        <w:rPr>
          <w:rFonts w:cs="Arial"/>
          <w:spacing w:val="-3"/>
          <w:lang w:val="fr-FR"/>
        </w:rPr>
        <w:t>v</w:t>
      </w:r>
      <w:r w:rsidRPr="009870A4">
        <w:rPr>
          <w:rFonts w:cs="Arial"/>
          <w:lang w:val="fr-FR"/>
        </w:rPr>
        <w:t>e</w:t>
      </w:r>
      <w:r w:rsidRPr="009870A4">
        <w:rPr>
          <w:rFonts w:cs="Arial"/>
          <w:spacing w:val="-2"/>
          <w:lang w:val="fr-FR"/>
        </w:rPr>
        <w:t xml:space="preserve"> </w:t>
      </w:r>
      <w:r w:rsidRPr="009870A4">
        <w:rPr>
          <w:rFonts w:cs="Arial"/>
          <w:lang w:val="fr-FR"/>
        </w:rPr>
        <w:t>et confi</w:t>
      </w:r>
      <w:r w:rsidRPr="009870A4">
        <w:rPr>
          <w:rFonts w:cs="Arial"/>
          <w:spacing w:val="-2"/>
          <w:lang w:val="fr-FR"/>
        </w:rPr>
        <w:t>d</w:t>
      </w:r>
      <w:r w:rsidRPr="009870A4">
        <w:rPr>
          <w:rFonts w:cs="Arial"/>
          <w:lang w:val="fr-FR"/>
        </w:rPr>
        <w:t>enti</w:t>
      </w:r>
      <w:r w:rsidRPr="009870A4">
        <w:rPr>
          <w:rFonts w:cs="Arial"/>
          <w:spacing w:val="-2"/>
          <w:lang w:val="fr-FR"/>
        </w:rPr>
        <w:t>a</w:t>
      </w:r>
      <w:r w:rsidRPr="009870A4">
        <w:rPr>
          <w:rFonts w:cs="Arial"/>
          <w:lang w:val="fr-FR"/>
        </w:rPr>
        <w:t>lité</w:t>
      </w:r>
    </w:p>
    <w:p w14:paraId="518B7F4B" w14:textId="77777777" w:rsidR="00CE42A7" w:rsidRPr="009870A4" w:rsidRDefault="00013E83" w:rsidP="00824DE2">
      <w:pPr>
        <w:pStyle w:val="Corpsdetexte"/>
        <w:ind w:left="0" w:right="128"/>
        <w:jc w:val="both"/>
        <w:rPr>
          <w:rFonts w:cs="Arial"/>
          <w:lang w:val="fr-FR"/>
        </w:rPr>
      </w:pPr>
      <w:r w:rsidRPr="009870A4">
        <w:rPr>
          <w:rFonts w:cs="Arial"/>
          <w:lang w:val="fr-FR"/>
        </w:rPr>
        <w:t>Le</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oir</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spacing w:val="-3"/>
          <w:lang w:val="fr-FR"/>
        </w:rPr>
        <w:t>r</w:t>
      </w:r>
      <w:r w:rsidRPr="009870A4">
        <w:rPr>
          <w:rFonts w:cs="Arial"/>
          <w:lang w:val="fr-FR"/>
        </w:rPr>
        <w:t>é</w:t>
      </w:r>
      <w:r w:rsidRPr="009870A4">
        <w:rPr>
          <w:rFonts w:cs="Arial"/>
          <w:spacing w:val="1"/>
          <w:lang w:val="fr-FR"/>
        </w:rPr>
        <w:t>s</w:t>
      </w:r>
      <w:r w:rsidRPr="009870A4">
        <w:rPr>
          <w:rFonts w:cs="Arial"/>
          <w:lang w:val="fr-FR"/>
        </w:rPr>
        <w:t>er</w:t>
      </w:r>
      <w:r w:rsidRPr="009870A4">
        <w:rPr>
          <w:rFonts w:cs="Arial"/>
          <w:spacing w:val="-2"/>
          <w:lang w:val="fr-FR"/>
        </w:rPr>
        <w:t>v</w:t>
      </w:r>
      <w:r w:rsidRPr="009870A4">
        <w:rPr>
          <w:rFonts w:cs="Arial"/>
          <w:lang w:val="fr-FR"/>
        </w:rPr>
        <w:t>e</w:t>
      </w:r>
      <w:r w:rsidRPr="009870A4">
        <w:rPr>
          <w:rFonts w:cs="Arial"/>
          <w:spacing w:val="-4"/>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5"/>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r</w:t>
      </w:r>
      <w:r w:rsidRPr="009870A4">
        <w:rPr>
          <w:rFonts w:cs="Arial"/>
          <w:spacing w:val="-2"/>
          <w:lang w:val="fr-FR"/>
        </w:rPr>
        <w:t>ig</w:t>
      </w:r>
      <w:r w:rsidRPr="009870A4">
        <w:rPr>
          <w:rFonts w:cs="Arial"/>
          <w:lang w:val="fr-FR"/>
        </w:rPr>
        <w:t>ueur</w:t>
      </w:r>
      <w:r w:rsidRPr="009870A4">
        <w:rPr>
          <w:rFonts w:cs="Arial"/>
          <w:spacing w:val="-2"/>
          <w:lang w:val="fr-FR"/>
        </w:rPr>
        <w:t xml:space="preserve"> a</w:t>
      </w:r>
      <w:r w:rsidRPr="009870A4">
        <w:rPr>
          <w:rFonts w:cs="Arial"/>
          <w:lang w:val="fr-FR"/>
        </w:rPr>
        <w:t>b</w:t>
      </w:r>
      <w:r w:rsidRPr="009870A4">
        <w:rPr>
          <w:rFonts w:cs="Arial"/>
          <w:spacing w:val="1"/>
          <w:lang w:val="fr-FR"/>
        </w:rPr>
        <w:t>s</w:t>
      </w:r>
      <w:r w:rsidRPr="009870A4">
        <w:rPr>
          <w:rFonts w:cs="Arial"/>
          <w:spacing w:val="-2"/>
          <w:lang w:val="fr-FR"/>
        </w:rPr>
        <w:t>o</w:t>
      </w:r>
      <w:r w:rsidRPr="009870A4">
        <w:rPr>
          <w:rFonts w:cs="Arial"/>
          <w:lang w:val="fr-FR"/>
        </w:rPr>
        <w:t>lue</w:t>
      </w:r>
      <w:r w:rsidRPr="009870A4">
        <w:rPr>
          <w:rFonts w:cs="Arial"/>
          <w:spacing w:val="-4"/>
          <w:lang w:val="fr-FR"/>
        </w:rPr>
        <w:t xml:space="preserve"> </w:t>
      </w:r>
      <w:r w:rsidRPr="009870A4">
        <w:rPr>
          <w:rFonts w:cs="Arial"/>
          <w:lang w:val="fr-FR"/>
        </w:rPr>
        <w:t>et</w:t>
      </w:r>
      <w:r w:rsidRPr="009870A4">
        <w:rPr>
          <w:rFonts w:cs="Arial"/>
          <w:spacing w:val="-2"/>
          <w:lang w:val="fr-FR"/>
        </w:rPr>
        <w:t xml:space="preserve"> a</w:t>
      </w:r>
      <w:r w:rsidRPr="009870A4">
        <w:rPr>
          <w:rFonts w:cs="Arial"/>
          <w:lang w:val="fr-FR"/>
        </w:rPr>
        <w:t>ppr</w:t>
      </w:r>
      <w:r w:rsidRPr="009870A4">
        <w:rPr>
          <w:rFonts w:cs="Arial"/>
          <w:spacing w:val="-2"/>
          <w:lang w:val="fr-FR"/>
        </w:rPr>
        <w:t>é</w:t>
      </w:r>
      <w:r w:rsidRPr="009870A4">
        <w:rPr>
          <w:rFonts w:cs="Arial"/>
          <w:spacing w:val="1"/>
          <w:lang w:val="fr-FR"/>
        </w:rPr>
        <w:t>c</w:t>
      </w:r>
      <w:r w:rsidRPr="009870A4">
        <w:rPr>
          <w:rFonts w:cs="Arial"/>
          <w:lang w:val="fr-FR"/>
        </w:rPr>
        <w:t>ié</w:t>
      </w:r>
      <w:r w:rsidRPr="009870A4">
        <w:rPr>
          <w:rFonts w:cs="Arial"/>
          <w:spacing w:val="-4"/>
          <w:lang w:val="fr-FR"/>
        </w:rPr>
        <w:t xml:space="preserve"> </w:t>
      </w:r>
      <w:r w:rsidRPr="009870A4">
        <w:rPr>
          <w:rFonts w:cs="Arial"/>
          <w:lang w:val="fr-FR"/>
        </w:rPr>
        <w:t>par</w:t>
      </w:r>
      <w:r w:rsidRPr="009870A4">
        <w:rPr>
          <w:rFonts w:cs="Arial"/>
          <w:spacing w:val="-2"/>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4"/>
          <w:lang w:val="fr-FR"/>
        </w:rPr>
        <w:t xml:space="preserve"> </w:t>
      </w:r>
      <w:r w:rsidRPr="009870A4">
        <w:rPr>
          <w:rFonts w:cs="Arial"/>
          <w:spacing w:val="1"/>
          <w:lang w:val="fr-FR"/>
        </w:rPr>
        <w:t>c</w:t>
      </w:r>
      <w:r w:rsidRPr="009870A4">
        <w:rPr>
          <w:rFonts w:cs="Arial"/>
          <w:spacing w:val="-2"/>
          <w:lang w:val="fr-FR"/>
        </w:rPr>
        <w:t>o</w:t>
      </w:r>
      <w:r w:rsidRPr="009870A4">
        <w:rPr>
          <w:rFonts w:cs="Arial"/>
          <w:spacing w:val="1"/>
          <w:lang w:val="fr-FR"/>
        </w:rPr>
        <w:t>m</w:t>
      </w:r>
      <w:r w:rsidRPr="009870A4">
        <w:rPr>
          <w:rFonts w:cs="Arial"/>
          <w:lang w:val="fr-FR"/>
        </w:rPr>
        <w:t>p</w:t>
      </w:r>
      <w:r w:rsidRPr="009870A4">
        <w:rPr>
          <w:rFonts w:cs="Arial"/>
          <w:spacing w:val="-2"/>
          <w:lang w:val="fr-FR"/>
        </w:rPr>
        <w:t>t</w:t>
      </w:r>
      <w:r w:rsidRPr="009870A4">
        <w:rPr>
          <w:rFonts w:cs="Arial"/>
          <w:spacing w:val="9"/>
          <w:lang w:val="fr-FR"/>
        </w:rPr>
        <w:t>e</w:t>
      </w:r>
      <w:r w:rsidRPr="009870A4">
        <w:rPr>
          <w:rFonts w:cs="Arial"/>
          <w:lang w:val="fr-FR"/>
        </w:rPr>
        <w:t>-t</w:t>
      </w:r>
      <w:r w:rsidRPr="009870A4">
        <w:rPr>
          <w:rFonts w:cs="Arial"/>
          <w:spacing w:val="-2"/>
          <w:lang w:val="fr-FR"/>
        </w:rPr>
        <w:t>e</w:t>
      </w:r>
      <w:r w:rsidRPr="009870A4">
        <w:rPr>
          <w:rFonts w:cs="Arial"/>
          <w:lang w:val="fr-FR"/>
        </w:rPr>
        <w:t>nu</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spacing w:val="-2"/>
          <w:lang w:val="fr-FR"/>
        </w:rPr>
        <w:t>s</w:t>
      </w:r>
      <w:r w:rsidRPr="009870A4">
        <w:rPr>
          <w:rFonts w:cs="Arial"/>
          <w:lang w:val="fr-FR"/>
        </w:rPr>
        <w:t>pé</w:t>
      </w:r>
      <w:r w:rsidRPr="009870A4">
        <w:rPr>
          <w:rFonts w:cs="Arial"/>
          <w:spacing w:val="-2"/>
          <w:lang w:val="fr-FR"/>
        </w:rPr>
        <w:t>c</w:t>
      </w:r>
      <w:r w:rsidRPr="009870A4">
        <w:rPr>
          <w:rFonts w:cs="Arial"/>
          <w:lang w:val="fr-FR"/>
        </w:rPr>
        <w:t>if</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1"/>
          <w:lang w:val="fr-FR"/>
        </w:rPr>
        <w:t>s</w:t>
      </w:r>
      <w:r w:rsidRPr="009870A4">
        <w:rPr>
          <w:rFonts w:cs="Arial"/>
          <w:lang w:val="fr-FR"/>
        </w:rPr>
        <w:t>.</w:t>
      </w:r>
      <w:r w:rsidRPr="009870A4">
        <w:rPr>
          <w:rFonts w:cs="Arial"/>
          <w:spacing w:val="-5"/>
          <w:lang w:val="fr-FR"/>
        </w:rPr>
        <w:t xml:space="preserve"> </w:t>
      </w:r>
      <w:r w:rsidRPr="009870A4">
        <w:rPr>
          <w:rFonts w:cs="Arial"/>
          <w:lang w:val="fr-FR"/>
        </w:rPr>
        <w:t>Le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gi</w:t>
      </w:r>
      <w:r w:rsidRPr="009870A4">
        <w:rPr>
          <w:rFonts w:cs="Arial"/>
          <w:lang w:val="fr-FR"/>
        </w:rPr>
        <w:t>aire</w:t>
      </w:r>
      <w:r w:rsidRPr="009870A4">
        <w:rPr>
          <w:rFonts w:cs="Arial"/>
          <w:spacing w:val="-2"/>
          <w:lang w:val="fr-FR"/>
        </w:rPr>
        <w:t xml:space="preserve"> </w:t>
      </w:r>
      <w:r w:rsidRPr="009870A4">
        <w:rPr>
          <w:rFonts w:cs="Arial"/>
          <w:lang w:val="fr-FR"/>
        </w:rPr>
        <w:t>p</w:t>
      </w:r>
      <w:r w:rsidRPr="009870A4">
        <w:rPr>
          <w:rFonts w:cs="Arial"/>
          <w:spacing w:val="-3"/>
          <w:lang w:val="fr-FR"/>
        </w:rPr>
        <w:t>r</w:t>
      </w:r>
      <w:r w:rsidRPr="009870A4">
        <w:rPr>
          <w:rFonts w:cs="Arial"/>
          <w:lang w:val="fr-FR"/>
        </w:rPr>
        <w:t>end donc</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eng</w:t>
      </w:r>
      <w:r w:rsidRPr="009870A4">
        <w:rPr>
          <w:rFonts w:cs="Arial"/>
          <w:spacing w:val="-2"/>
          <w:lang w:val="fr-FR"/>
        </w:rPr>
        <w:t>a</w:t>
      </w:r>
      <w:r w:rsidRPr="009870A4">
        <w:rPr>
          <w:rFonts w:cs="Arial"/>
          <w:lang w:val="fr-FR"/>
        </w:rPr>
        <w:t>ge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spacing w:val="-2"/>
          <w:lang w:val="fr-FR"/>
        </w:rPr>
        <w:t>d</w:t>
      </w:r>
      <w:r w:rsidRPr="009870A4">
        <w:rPr>
          <w:rFonts w:cs="Arial"/>
          <w:lang w:val="fr-FR"/>
        </w:rPr>
        <w:t>e</w:t>
      </w:r>
      <w:r w:rsidRPr="009870A4">
        <w:rPr>
          <w:rFonts w:cs="Arial"/>
          <w:spacing w:val="12"/>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au</w:t>
      </w:r>
      <w:r w:rsidRPr="009870A4">
        <w:rPr>
          <w:rFonts w:cs="Arial"/>
          <w:spacing w:val="-2"/>
          <w:lang w:val="fr-FR"/>
        </w:rPr>
        <w:t>c</w:t>
      </w:r>
      <w:r w:rsidRPr="009870A4">
        <w:rPr>
          <w:rFonts w:cs="Arial"/>
          <w:lang w:val="fr-FR"/>
        </w:rPr>
        <w:t>un</w:t>
      </w:r>
      <w:r w:rsidRPr="009870A4">
        <w:rPr>
          <w:rFonts w:cs="Arial"/>
          <w:spacing w:val="12"/>
          <w:lang w:val="fr-FR"/>
        </w:rPr>
        <w:t xml:space="preserve"> </w:t>
      </w:r>
      <w:r w:rsidRPr="009870A4">
        <w:rPr>
          <w:rFonts w:cs="Arial"/>
          <w:spacing w:val="-2"/>
          <w:lang w:val="fr-FR"/>
        </w:rPr>
        <w:t>c</w:t>
      </w:r>
      <w:r w:rsidRPr="009870A4">
        <w:rPr>
          <w:rFonts w:cs="Arial"/>
          <w:lang w:val="fr-FR"/>
        </w:rPr>
        <w:t>as</w:t>
      </w:r>
      <w:r w:rsidRPr="009870A4">
        <w:rPr>
          <w:rFonts w:cs="Arial"/>
          <w:spacing w:val="13"/>
          <w:lang w:val="fr-FR"/>
        </w:rPr>
        <w:t xml:space="preserve"> </w:t>
      </w:r>
      <w:r w:rsidRPr="009870A4">
        <w:rPr>
          <w:rFonts w:cs="Arial"/>
          <w:spacing w:val="-2"/>
          <w:lang w:val="fr-FR"/>
        </w:rPr>
        <w:t>l</w:t>
      </w:r>
      <w:r w:rsidRPr="009870A4">
        <w:rPr>
          <w:rFonts w:cs="Arial"/>
          <w:lang w:val="fr-FR"/>
        </w:rPr>
        <w:t>es</w:t>
      </w:r>
      <w:r w:rsidRPr="009870A4">
        <w:rPr>
          <w:rFonts w:cs="Arial"/>
          <w:spacing w:val="13"/>
          <w:lang w:val="fr-FR"/>
        </w:rPr>
        <w:t xml:space="preserve"> </w:t>
      </w:r>
      <w:r w:rsidRPr="009870A4">
        <w:rPr>
          <w:rFonts w:cs="Arial"/>
          <w:spacing w:val="-2"/>
          <w:lang w:val="fr-FR"/>
        </w:rPr>
        <w:t>i</w:t>
      </w:r>
      <w:r w:rsidRPr="009870A4">
        <w:rPr>
          <w:rFonts w:cs="Arial"/>
          <w:lang w:val="fr-FR"/>
        </w:rPr>
        <w:t>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io</w:t>
      </w:r>
      <w:r w:rsidRPr="009870A4">
        <w:rPr>
          <w:rFonts w:cs="Arial"/>
          <w:lang w:val="fr-FR"/>
        </w:rPr>
        <w:t>ns</w:t>
      </w:r>
      <w:r w:rsidRPr="009870A4">
        <w:rPr>
          <w:rFonts w:cs="Arial"/>
          <w:spacing w:val="13"/>
          <w:lang w:val="fr-FR"/>
        </w:rPr>
        <w:t xml:space="preserve"> </w:t>
      </w:r>
      <w:r w:rsidRPr="009870A4">
        <w:rPr>
          <w:rFonts w:cs="Arial"/>
          <w:lang w:val="fr-FR"/>
        </w:rPr>
        <w:t>re</w:t>
      </w:r>
      <w:r w:rsidRPr="009870A4">
        <w:rPr>
          <w:rFonts w:cs="Arial"/>
          <w:spacing w:val="-2"/>
          <w:lang w:val="fr-FR"/>
        </w:rPr>
        <w:t>c</w:t>
      </w:r>
      <w:r w:rsidRPr="009870A4">
        <w:rPr>
          <w:rFonts w:cs="Arial"/>
          <w:lang w:val="fr-FR"/>
        </w:rPr>
        <w:t>ue</w:t>
      </w:r>
      <w:r w:rsidRPr="009870A4">
        <w:rPr>
          <w:rFonts w:cs="Arial"/>
          <w:spacing w:val="-2"/>
          <w:lang w:val="fr-FR"/>
        </w:rPr>
        <w:t>i</w:t>
      </w:r>
      <w:r w:rsidRPr="009870A4">
        <w:rPr>
          <w:rFonts w:cs="Arial"/>
          <w:lang w:val="fr-FR"/>
        </w:rPr>
        <w:t>ll</w:t>
      </w:r>
      <w:r w:rsidRPr="009870A4">
        <w:rPr>
          <w:rFonts w:cs="Arial"/>
          <w:spacing w:val="-2"/>
          <w:lang w:val="fr-FR"/>
        </w:rPr>
        <w:t>i</w:t>
      </w:r>
      <w:r w:rsidRPr="009870A4">
        <w:rPr>
          <w:rFonts w:cs="Arial"/>
          <w:lang w:val="fr-FR"/>
        </w:rPr>
        <w:t>es</w:t>
      </w:r>
      <w:r w:rsidRPr="009870A4">
        <w:rPr>
          <w:rFonts w:cs="Arial"/>
          <w:spacing w:val="13"/>
          <w:lang w:val="fr-FR"/>
        </w:rPr>
        <w:t xml:space="preserve"> </w:t>
      </w:r>
      <w:r w:rsidRPr="009870A4">
        <w:rPr>
          <w:rFonts w:cs="Arial"/>
          <w:spacing w:val="-2"/>
          <w:lang w:val="fr-FR"/>
        </w:rPr>
        <w:t>o</w:t>
      </w:r>
      <w:r w:rsidRPr="009870A4">
        <w:rPr>
          <w:rFonts w:cs="Arial"/>
          <w:lang w:val="fr-FR"/>
        </w:rPr>
        <w:t>u</w:t>
      </w:r>
      <w:r w:rsidRPr="009870A4">
        <w:rPr>
          <w:rFonts w:cs="Arial"/>
          <w:spacing w:val="12"/>
          <w:lang w:val="fr-FR"/>
        </w:rPr>
        <w:t xml:space="preserve"> </w:t>
      </w:r>
      <w:r w:rsidRPr="009870A4">
        <w:rPr>
          <w:rFonts w:cs="Arial"/>
          <w:lang w:val="fr-FR"/>
        </w:rPr>
        <w:t>ob</w:t>
      </w:r>
      <w:r w:rsidRPr="009870A4">
        <w:rPr>
          <w:rFonts w:cs="Arial"/>
          <w:spacing w:val="-2"/>
          <w:lang w:val="fr-FR"/>
        </w:rPr>
        <w:t>t</w:t>
      </w:r>
      <w:r w:rsidRPr="009870A4">
        <w:rPr>
          <w:rFonts w:cs="Arial"/>
          <w:lang w:val="fr-FR"/>
        </w:rPr>
        <w:t>enu</w:t>
      </w:r>
      <w:r w:rsidRPr="009870A4">
        <w:rPr>
          <w:rFonts w:cs="Arial"/>
          <w:spacing w:val="-2"/>
          <w:lang w:val="fr-FR"/>
        </w:rPr>
        <w:t>e</w:t>
      </w:r>
      <w:r w:rsidRPr="009870A4">
        <w:rPr>
          <w:rFonts w:cs="Arial"/>
          <w:spacing w:val="11"/>
          <w:lang w:val="fr-FR"/>
        </w:rPr>
        <w:t>s</w:t>
      </w:r>
      <w:r w:rsidRPr="009870A4">
        <w:rPr>
          <w:rFonts w:cs="Arial"/>
          <w:lang w:val="fr-FR"/>
        </w:rPr>
        <w:t>,</w:t>
      </w:r>
      <w:r w:rsidRPr="009870A4">
        <w:rPr>
          <w:rFonts w:cs="Arial"/>
          <w:spacing w:val="12"/>
          <w:lang w:val="fr-FR"/>
        </w:rPr>
        <w:t xml:space="preserve"> </w:t>
      </w:r>
      <w:r w:rsidRPr="009870A4">
        <w:rPr>
          <w:rFonts w:cs="Arial"/>
          <w:spacing w:val="-2"/>
          <w:lang w:val="fr-FR"/>
        </w:rPr>
        <w:t>po</w:t>
      </w:r>
      <w:r w:rsidRPr="009870A4">
        <w:rPr>
          <w:rFonts w:cs="Arial"/>
          <w:lang w:val="fr-FR"/>
        </w:rPr>
        <w:t>ur</w:t>
      </w:r>
      <w:r w:rsidRPr="009870A4">
        <w:rPr>
          <w:rFonts w:cs="Arial"/>
          <w:spacing w:val="12"/>
          <w:lang w:val="fr-FR"/>
        </w:rPr>
        <w:t xml:space="preserve"> </w:t>
      </w:r>
      <w:r w:rsidRPr="009870A4">
        <w:rPr>
          <w:rFonts w:cs="Arial"/>
          <w:lang w:val="fr-FR"/>
        </w:rPr>
        <w:t>en</w:t>
      </w:r>
      <w:r w:rsidRPr="009870A4">
        <w:rPr>
          <w:rFonts w:cs="Arial"/>
          <w:spacing w:val="12"/>
          <w:lang w:val="fr-FR"/>
        </w:rPr>
        <w:t xml:space="preserve"> </w:t>
      </w:r>
      <w:r w:rsidRPr="009870A4">
        <w:rPr>
          <w:rFonts w:cs="Arial"/>
          <w:lang w:val="fr-FR"/>
        </w:rPr>
        <w:t>fai</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pu</w:t>
      </w:r>
      <w:r w:rsidRPr="009870A4">
        <w:rPr>
          <w:rFonts w:cs="Arial"/>
          <w:spacing w:val="-2"/>
          <w:lang w:val="fr-FR"/>
        </w:rPr>
        <w:t>b</w:t>
      </w:r>
      <w:r w:rsidRPr="009870A4">
        <w:rPr>
          <w:rFonts w:cs="Arial"/>
          <w:lang w:val="fr-FR"/>
        </w:rPr>
        <w:t>l</w:t>
      </w:r>
      <w:r w:rsidRPr="009870A4">
        <w:rPr>
          <w:rFonts w:cs="Arial"/>
          <w:spacing w:val="-2"/>
          <w:lang w:val="fr-FR"/>
        </w:rPr>
        <w:t>i</w:t>
      </w:r>
      <w:r w:rsidRPr="009870A4">
        <w:rPr>
          <w:rFonts w:cs="Arial"/>
          <w:spacing w:val="1"/>
          <w:lang w:val="fr-FR"/>
        </w:rPr>
        <w:t>c</w:t>
      </w:r>
      <w:r w:rsidRPr="009870A4">
        <w:rPr>
          <w:rFonts w:cs="Arial"/>
          <w:lang w:val="fr-FR"/>
        </w:rPr>
        <w:t>at</w:t>
      </w:r>
      <w:r w:rsidRPr="009870A4">
        <w:rPr>
          <w:rFonts w:cs="Arial"/>
          <w:spacing w:val="-2"/>
          <w:lang w:val="fr-FR"/>
        </w:rPr>
        <w:t>i</w:t>
      </w:r>
      <w:r w:rsidRPr="009870A4">
        <w:rPr>
          <w:rFonts w:cs="Arial"/>
          <w:lang w:val="fr-FR"/>
        </w:rPr>
        <w:t>on,</w:t>
      </w:r>
      <w:r w:rsidRPr="009870A4">
        <w:rPr>
          <w:rFonts w:cs="Arial"/>
          <w:spacing w:val="10"/>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mm</w:t>
      </w:r>
      <w:r w:rsidRPr="009870A4">
        <w:rPr>
          <w:rFonts w:cs="Arial"/>
          <w:lang w:val="fr-FR"/>
        </w:rPr>
        <w:t>uni</w:t>
      </w:r>
      <w:r w:rsidRPr="009870A4">
        <w:rPr>
          <w:rFonts w:cs="Arial"/>
          <w:spacing w:val="2"/>
          <w:lang w:val="fr-FR"/>
        </w:rPr>
        <w:t>c</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12"/>
          <w:lang w:val="fr-FR"/>
        </w:rPr>
        <w:t xml:space="preserve"> </w:t>
      </w:r>
      <w:r w:rsidRPr="009870A4">
        <w:rPr>
          <w:rFonts w:cs="Arial"/>
          <w:lang w:val="fr-FR"/>
        </w:rPr>
        <w:t>à des</w:t>
      </w:r>
      <w:r w:rsidRPr="009870A4">
        <w:rPr>
          <w:rFonts w:cs="Arial"/>
          <w:spacing w:val="-1"/>
          <w:lang w:val="fr-FR"/>
        </w:rPr>
        <w:t xml:space="preserve"> </w:t>
      </w:r>
      <w:r w:rsidRPr="009870A4">
        <w:rPr>
          <w:rFonts w:cs="Arial"/>
          <w:lang w:val="fr-FR"/>
        </w:rPr>
        <w:t>t</w:t>
      </w:r>
      <w:r w:rsidRPr="009870A4">
        <w:rPr>
          <w:rFonts w:cs="Arial"/>
          <w:spacing w:val="-2"/>
          <w:lang w:val="fr-FR"/>
        </w:rPr>
        <w:t>i</w:t>
      </w:r>
      <w:r w:rsidRPr="009870A4">
        <w:rPr>
          <w:rFonts w:cs="Arial"/>
          <w:lang w:val="fr-FR"/>
        </w:rPr>
        <w:t>ers</w:t>
      </w:r>
      <w:r w:rsidRPr="009870A4">
        <w:rPr>
          <w:rFonts w:cs="Arial"/>
          <w:spacing w:val="-4"/>
          <w:lang w:val="fr-FR"/>
        </w:rPr>
        <w:t xml:space="preserve"> </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4"/>
          <w:lang w:val="fr-FR"/>
        </w:rPr>
        <w:t xml:space="preserve"> </w:t>
      </w:r>
      <w:r w:rsidRPr="009870A4">
        <w:rPr>
          <w:rFonts w:cs="Arial"/>
          <w:lang w:val="fr-FR"/>
        </w:rPr>
        <w:t>pré</w:t>
      </w:r>
      <w:r w:rsidRPr="009870A4">
        <w:rPr>
          <w:rFonts w:cs="Arial"/>
          <w:spacing w:val="-2"/>
          <w:lang w:val="fr-FR"/>
        </w:rPr>
        <w:t>a</w:t>
      </w:r>
      <w:r w:rsidRPr="009870A4">
        <w:rPr>
          <w:rFonts w:cs="Arial"/>
          <w:lang w:val="fr-FR"/>
        </w:rPr>
        <w:t>lab</w:t>
      </w:r>
      <w:r w:rsidRPr="009870A4">
        <w:rPr>
          <w:rFonts w:cs="Arial"/>
          <w:spacing w:val="-2"/>
          <w:lang w:val="fr-FR"/>
        </w:rPr>
        <w:t>l</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4"/>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r w:rsidRPr="009870A4">
        <w:rPr>
          <w:rFonts w:cs="Arial"/>
          <w:spacing w:val="-2"/>
          <w:lang w:val="fr-FR"/>
        </w:rPr>
        <w:t xml:space="preserve"> </w:t>
      </w:r>
      <w:r w:rsidRPr="009870A4">
        <w:rPr>
          <w:rFonts w:cs="Arial"/>
          <w:lang w:val="fr-FR"/>
        </w:rPr>
        <w:t>y</w:t>
      </w:r>
      <w:r w:rsidRPr="009870A4">
        <w:rPr>
          <w:rFonts w:cs="Arial"/>
          <w:spacing w:val="-4"/>
          <w:lang w:val="fr-FR"/>
        </w:rPr>
        <w:t xml:space="preserve"> </w:t>
      </w:r>
      <w:r w:rsidRPr="009870A4">
        <w:rPr>
          <w:rFonts w:cs="Arial"/>
          <w:spacing w:val="-2"/>
          <w:lang w:val="fr-FR"/>
        </w:rPr>
        <w:t>c</w:t>
      </w:r>
      <w:r w:rsidRPr="009870A4">
        <w:rPr>
          <w:rFonts w:cs="Arial"/>
          <w:lang w:val="fr-FR"/>
        </w:rPr>
        <w:t>o</w:t>
      </w:r>
      <w:r w:rsidRPr="009870A4">
        <w:rPr>
          <w:rFonts w:cs="Arial"/>
          <w:spacing w:val="1"/>
          <w:lang w:val="fr-FR"/>
        </w:rPr>
        <w:t>m</w:t>
      </w:r>
      <w:r w:rsidRPr="009870A4">
        <w:rPr>
          <w:rFonts w:cs="Arial"/>
          <w:lang w:val="fr-FR"/>
        </w:rPr>
        <w:t>pr</w:t>
      </w:r>
      <w:r w:rsidRPr="009870A4">
        <w:rPr>
          <w:rFonts w:cs="Arial"/>
          <w:spacing w:val="-2"/>
          <w:lang w:val="fr-FR"/>
        </w:rPr>
        <w:t>i</w:t>
      </w:r>
      <w:r w:rsidRPr="009870A4">
        <w:rPr>
          <w:rFonts w:cs="Arial"/>
          <w:lang w:val="fr-FR"/>
        </w:rPr>
        <w:t>s</w:t>
      </w:r>
      <w:r w:rsidRPr="009870A4">
        <w:rPr>
          <w:rFonts w:cs="Arial"/>
          <w:spacing w:val="-1"/>
          <w:lang w:val="fr-FR"/>
        </w:rPr>
        <w:t xml:space="preserve"> </w:t>
      </w:r>
      <w:r w:rsidRPr="009870A4">
        <w:rPr>
          <w:rFonts w:cs="Arial"/>
          <w:lang w:val="fr-FR"/>
        </w:rPr>
        <w:t>le</w:t>
      </w:r>
      <w:r w:rsidRPr="009870A4">
        <w:rPr>
          <w:rFonts w:cs="Arial"/>
          <w:spacing w:val="-2"/>
          <w:lang w:val="fr-FR"/>
        </w:rPr>
        <w:t xml:space="preserve"> </w:t>
      </w:r>
      <w:r w:rsidRPr="009870A4">
        <w:rPr>
          <w:rFonts w:cs="Arial"/>
          <w:spacing w:val="-3"/>
          <w:lang w:val="fr-FR"/>
        </w:rPr>
        <w:t>r</w:t>
      </w:r>
      <w:r w:rsidRPr="009870A4">
        <w:rPr>
          <w:rFonts w:cs="Arial"/>
          <w:lang w:val="fr-FR"/>
        </w:rPr>
        <w:t>app</w:t>
      </w:r>
      <w:r w:rsidRPr="009870A4">
        <w:rPr>
          <w:rFonts w:cs="Arial"/>
          <w:spacing w:val="-2"/>
          <w:lang w:val="fr-FR"/>
        </w:rPr>
        <w:t>o</w:t>
      </w:r>
      <w:r w:rsidRPr="009870A4">
        <w:rPr>
          <w:rFonts w:cs="Arial"/>
          <w:lang w:val="fr-FR"/>
        </w:rPr>
        <w:t>rt</w:t>
      </w:r>
      <w:r w:rsidRPr="009870A4">
        <w:rPr>
          <w:rFonts w:cs="Arial"/>
          <w:spacing w:val="-2"/>
          <w:lang w:val="fr-FR"/>
        </w:rPr>
        <w:t xml:space="preserve"> </w:t>
      </w:r>
      <w:r w:rsidRPr="009870A4">
        <w:rPr>
          <w:rFonts w:cs="Arial"/>
          <w:lang w:val="fr-FR"/>
        </w:rPr>
        <w:t>de</w:t>
      </w:r>
      <w:r w:rsidRPr="009870A4">
        <w:rPr>
          <w:rFonts w:cs="Arial"/>
          <w:spacing w:val="-4"/>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2"/>
          <w:lang w:val="fr-FR"/>
        </w:rPr>
        <w:t xml:space="preserve"> </w:t>
      </w:r>
      <w:r w:rsidRPr="009870A4">
        <w:rPr>
          <w:rFonts w:cs="Arial"/>
          <w:lang w:val="fr-FR"/>
        </w:rPr>
        <w:t>C</w:t>
      </w:r>
      <w:r w:rsidRPr="009870A4">
        <w:rPr>
          <w:rFonts w:cs="Arial"/>
          <w:spacing w:val="-2"/>
          <w:lang w:val="fr-FR"/>
        </w:rPr>
        <w:t>e</w:t>
      </w:r>
      <w:r w:rsidRPr="009870A4">
        <w:rPr>
          <w:rFonts w:cs="Arial"/>
          <w:lang w:val="fr-FR"/>
        </w:rPr>
        <w:t>t</w:t>
      </w:r>
      <w:r w:rsidRPr="009870A4">
        <w:rPr>
          <w:rFonts w:cs="Arial"/>
          <w:spacing w:val="-2"/>
          <w:lang w:val="fr-FR"/>
        </w:rPr>
        <w:t xml:space="preserve"> </w:t>
      </w:r>
      <w:r w:rsidRPr="009870A4">
        <w:rPr>
          <w:rFonts w:cs="Arial"/>
          <w:lang w:val="fr-FR"/>
        </w:rPr>
        <w:t>enga</w:t>
      </w:r>
      <w:r w:rsidRPr="009870A4">
        <w:rPr>
          <w:rFonts w:cs="Arial"/>
          <w:spacing w:val="-2"/>
          <w:lang w:val="fr-FR"/>
        </w:rPr>
        <w:t>g</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2"/>
          <w:lang w:val="fr-FR"/>
        </w:rPr>
        <w:t xml:space="preserve"> v</w:t>
      </w:r>
      <w:r w:rsidRPr="009870A4">
        <w:rPr>
          <w:rFonts w:cs="Arial"/>
          <w:lang w:val="fr-FR"/>
        </w:rPr>
        <w:t>aut</w:t>
      </w:r>
      <w:r w:rsidRPr="009870A4">
        <w:rPr>
          <w:rFonts w:cs="Arial"/>
          <w:spacing w:val="-2"/>
          <w:lang w:val="fr-FR"/>
        </w:rPr>
        <w:t xml:space="preserve"> n</w:t>
      </w:r>
      <w:r w:rsidRPr="009870A4">
        <w:rPr>
          <w:rFonts w:cs="Arial"/>
          <w:lang w:val="fr-FR"/>
        </w:rPr>
        <w:t>on</w:t>
      </w:r>
      <w:r w:rsidRPr="009870A4">
        <w:rPr>
          <w:rFonts w:cs="Arial"/>
          <w:spacing w:val="-2"/>
          <w:lang w:val="fr-FR"/>
        </w:rPr>
        <w:t xml:space="preserve"> s</w:t>
      </w:r>
      <w:r w:rsidRPr="009870A4">
        <w:rPr>
          <w:rFonts w:cs="Arial"/>
          <w:lang w:val="fr-FR"/>
        </w:rPr>
        <w:t>eul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p</w:t>
      </w:r>
      <w:r w:rsidRPr="009870A4">
        <w:rPr>
          <w:rFonts w:cs="Arial"/>
          <w:spacing w:val="12"/>
          <w:lang w:val="fr-FR"/>
        </w:rPr>
        <w:t>o</w:t>
      </w:r>
      <w:r w:rsidRPr="009870A4">
        <w:rPr>
          <w:rFonts w:cs="Arial"/>
          <w:lang w:val="fr-FR"/>
        </w:rPr>
        <w:t>ur</w:t>
      </w:r>
      <w:r w:rsidRPr="009870A4">
        <w:rPr>
          <w:rFonts w:cs="Arial"/>
          <w:spacing w:val="-2"/>
          <w:lang w:val="fr-FR"/>
        </w:rPr>
        <w:t xml:space="preserve"> l</w:t>
      </w:r>
      <w:r w:rsidRPr="009870A4">
        <w:rPr>
          <w:rFonts w:cs="Arial"/>
          <w:lang w:val="fr-FR"/>
        </w:rPr>
        <w:t>a durée</w:t>
      </w:r>
      <w:r w:rsidRPr="009870A4">
        <w:rPr>
          <w:rFonts w:cs="Arial"/>
          <w:spacing w:val="15"/>
          <w:lang w:val="fr-FR"/>
        </w:rPr>
        <w:t xml:space="preserve"> </w:t>
      </w:r>
      <w:r w:rsidRPr="009870A4">
        <w:rPr>
          <w:rFonts w:cs="Arial"/>
          <w:lang w:val="fr-FR"/>
        </w:rPr>
        <w:t>du</w:t>
      </w:r>
      <w:r w:rsidRPr="009870A4">
        <w:rPr>
          <w:rFonts w:cs="Arial"/>
          <w:spacing w:val="17"/>
          <w:lang w:val="fr-FR"/>
        </w:rPr>
        <w:t xml:space="preserve"> </w:t>
      </w:r>
      <w:r w:rsidRPr="009870A4">
        <w:rPr>
          <w:rFonts w:cs="Arial"/>
          <w:spacing w:val="-2"/>
          <w:lang w:val="fr-FR"/>
        </w:rPr>
        <w:t>s</w:t>
      </w:r>
      <w:r w:rsidRPr="009870A4">
        <w:rPr>
          <w:rFonts w:cs="Arial"/>
          <w:lang w:val="fr-FR"/>
        </w:rPr>
        <w:t>tage</w:t>
      </w:r>
      <w:r w:rsidRPr="009870A4">
        <w:rPr>
          <w:rFonts w:cs="Arial"/>
          <w:spacing w:val="15"/>
          <w:lang w:val="fr-FR"/>
        </w:rPr>
        <w:t xml:space="preserve"> </w:t>
      </w:r>
      <w:r w:rsidRPr="009870A4">
        <w:rPr>
          <w:rFonts w:cs="Arial"/>
          <w:spacing w:val="1"/>
          <w:lang w:val="fr-FR"/>
        </w:rPr>
        <w:t>m</w:t>
      </w:r>
      <w:r w:rsidRPr="009870A4">
        <w:rPr>
          <w:rFonts w:cs="Arial"/>
          <w:spacing w:val="-2"/>
          <w:lang w:val="fr-FR"/>
        </w:rPr>
        <w:t>a</w:t>
      </w:r>
      <w:r w:rsidRPr="009870A4">
        <w:rPr>
          <w:rFonts w:cs="Arial"/>
          <w:lang w:val="fr-FR"/>
        </w:rPr>
        <w:t>is</w:t>
      </w:r>
      <w:r w:rsidRPr="009870A4">
        <w:rPr>
          <w:rFonts w:cs="Arial"/>
          <w:spacing w:val="15"/>
          <w:lang w:val="fr-FR"/>
        </w:rPr>
        <w:t xml:space="preserve"> </w:t>
      </w:r>
      <w:r w:rsidRPr="009870A4">
        <w:rPr>
          <w:rFonts w:cs="Arial"/>
          <w:lang w:val="fr-FR"/>
        </w:rPr>
        <w:t>éga</w:t>
      </w:r>
      <w:r w:rsidRPr="009870A4">
        <w:rPr>
          <w:rFonts w:cs="Arial"/>
          <w:spacing w:val="-2"/>
          <w:lang w:val="fr-FR"/>
        </w:rPr>
        <w:t>l</w:t>
      </w:r>
      <w:r w:rsidRPr="009870A4">
        <w:rPr>
          <w:rFonts w:cs="Arial"/>
          <w:lang w:val="fr-FR"/>
        </w:rPr>
        <w:t>e</w:t>
      </w:r>
      <w:r w:rsidRPr="009870A4">
        <w:rPr>
          <w:rFonts w:cs="Arial"/>
          <w:spacing w:val="-2"/>
          <w:lang w:val="fr-FR"/>
        </w:rPr>
        <w:t>me</w:t>
      </w:r>
      <w:r w:rsidRPr="009870A4">
        <w:rPr>
          <w:rFonts w:cs="Arial"/>
          <w:lang w:val="fr-FR"/>
        </w:rPr>
        <w:t>nt</w:t>
      </w:r>
      <w:r w:rsidRPr="009870A4">
        <w:rPr>
          <w:rFonts w:cs="Arial"/>
          <w:spacing w:val="17"/>
          <w:lang w:val="fr-FR"/>
        </w:rPr>
        <w:t xml:space="preserve"> </w:t>
      </w:r>
      <w:r w:rsidRPr="009870A4">
        <w:rPr>
          <w:rFonts w:cs="Arial"/>
          <w:lang w:val="fr-FR"/>
        </w:rPr>
        <w:t>apr</w:t>
      </w:r>
      <w:r w:rsidRPr="009870A4">
        <w:rPr>
          <w:rFonts w:cs="Arial"/>
          <w:spacing w:val="-2"/>
          <w:lang w:val="fr-FR"/>
        </w:rPr>
        <w:t>è</w:t>
      </w:r>
      <w:r w:rsidRPr="009870A4">
        <w:rPr>
          <w:rFonts w:cs="Arial"/>
          <w:lang w:val="fr-FR"/>
        </w:rPr>
        <w:t>s</w:t>
      </w:r>
      <w:r w:rsidRPr="009870A4">
        <w:rPr>
          <w:rFonts w:cs="Arial"/>
          <w:spacing w:val="15"/>
          <w:lang w:val="fr-FR"/>
        </w:rPr>
        <w:t xml:space="preserve"> </w:t>
      </w:r>
      <w:r w:rsidRPr="009870A4">
        <w:rPr>
          <w:rFonts w:cs="Arial"/>
          <w:spacing w:val="1"/>
          <w:lang w:val="fr-FR"/>
        </w:rPr>
        <w:t>s</w:t>
      </w:r>
      <w:r w:rsidRPr="009870A4">
        <w:rPr>
          <w:rFonts w:cs="Arial"/>
          <w:lang w:val="fr-FR"/>
        </w:rPr>
        <w:t>on</w:t>
      </w:r>
      <w:r w:rsidRPr="009870A4">
        <w:rPr>
          <w:rFonts w:cs="Arial"/>
          <w:spacing w:val="17"/>
          <w:lang w:val="fr-FR"/>
        </w:rPr>
        <w:t xml:space="preserve"> </w:t>
      </w:r>
      <w:r w:rsidRPr="009870A4">
        <w:rPr>
          <w:rFonts w:cs="Arial"/>
          <w:lang w:val="fr-FR"/>
        </w:rPr>
        <w:t>e</w:t>
      </w:r>
      <w:r w:rsidRPr="009870A4">
        <w:rPr>
          <w:rFonts w:cs="Arial"/>
          <w:spacing w:val="-4"/>
          <w:lang w:val="fr-FR"/>
        </w:rPr>
        <w:t>x</w:t>
      </w:r>
      <w:r w:rsidRPr="009870A4">
        <w:rPr>
          <w:rFonts w:cs="Arial"/>
          <w:lang w:val="fr-FR"/>
        </w:rPr>
        <w:t>pirat</w:t>
      </w:r>
      <w:r w:rsidRPr="009870A4">
        <w:rPr>
          <w:rFonts w:cs="Arial"/>
          <w:spacing w:val="-2"/>
          <w:lang w:val="fr-FR"/>
        </w:rPr>
        <w:t>i</w:t>
      </w:r>
      <w:r w:rsidRPr="009870A4">
        <w:rPr>
          <w:rFonts w:cs="Arial"/>
          <w:lang w:val="fr-FR"/>
        </w:rPr>
        <w:t>on.</w:t>
      </w:r>
      <w:r w:rsidRPr="009870A4">
        <w:rPr>
          <w:rFonts w:cs="Arial"/>
          <w:spacing w:val="14"/>
          <w:lang w:val="fr-FR"/>
        </w:rPr>
        <w:t xml:space="preserve"> </w:t>
      </w:r>
      <w:r w:rsidRPr="009870A4">
        <w:rPr>
          <w:rFonts w:cs="Arial"/>
          <w:lang w:val="fr-FR"/>
        </w:rPr>
        <w:t>Le</w:t>
      </w:r>
      <w:r w:rsidRPr="009870A4">
        <w:rPr>
          <w:rFonts w:cs="Arial"/>
          <w:spacing w:val="17"/>
          <w:lang w:val="fr-FR"/>
        </w:rPr>
        <w:t xml:space="preserve"> </w:t>
      </w:r>
      <w:r w:rsidRPr="009870A4">
        <w:rPr>
          <w:rFonts w:cs="Arial"/>
          <w:spacing w:val="-2"/>
          <w:lang w:val="fr-FR"/>
        </w:rPr>
        <w:t>st</w:t>
      </w:r>
      <w:r w:rsidRPr="009870A4">
        <w:rPr>
          <w:rFonts w:cs="Arial"/>
          <w:lang w:val="fr-FR"/>
        </w:rPr>
        <w:t>agi</w:t>
      </w:r>
      <w:r w:rsidRPr="009870A4">
        <w:rPr>
          <w:rFonts w:cs="Arial"/>
          <w:spacing w:val="-2"/>
          <w:lang w:val="fr-FR"/>
        </w:rPr>
        <w:t>a</w:t>
      </w:r>
      <w:r w:rsidRPr="009870A4">
        <w:rPr>
          <w:rFonts w:cs="Arial"/>
          <w:lang w:val="fr-FR"/>
        </w:rPr>
        <w:t>ire</w:t>
      </w:r>
      <w:r w:rsidRPr="009870A4">
        <w:rPr>
          <w:rFonts w:cs="Arial"/>
          <w:spacing w:val="17"/>
          <w:lang w:val="fr-FR"/>
        </w:rPr>
        <w:t xml:space="preserve"> </w:t>
      </w:r>
      <w:r w:rsidRPr="009870A4">
        <w:rPr>
          <w:rFonts w:cs="Arial"/>
          <w:spacing w:val="1"/>
          <w:lang w:val="fr-FR"/>
        </w:rPr>
        <w:t>s</w:t>
      </w:r>
      <w:r w:rsidRPr="009870A4">
        <w:rPr>
          <w:rFonts w:cs="Arial"/>
          <w:spacing w:val="-1"/>
          <w:lang w:val="fr-FR"/>
        </w:rPr>
        <w:t>'</w:t>
      </w:r>
      <w:r w:rsidRPr="009870A4">
        <w:rPr>
          <w:rFonts w:cs="Arial"/>
          <w:spacing w:val="-2"/>
          <w:lang w:val="fr-FR"/>
        </w:rPr>
        <w:t>e</w:t>
      </w:r>
      <w:r w:rsidRPr="009870A4">
        <w:rPr>
          <w:rFonts w:cs="Arial"/>
          <w:lang w:val="fr-FR"/>
        </w:rPr>
        <w:t>ng</w:t>
      </w:r>
      <w:r w:rsidRPr="009870A4">
        <w:rPr>
          <w:rFonts w:cs="Arial"/>
          <w:spacing w:val="-2"/>
          <w:lang w:val="fr-FR"/>
        </w:rPr>
        <w:t>a</w:t>
      </w:r>
      <w:r w:rsidRPr="009870A4">
        <w:rPr>
          <w:rFonts w:cs="Arial"/>
          <w:lang w:val="fr-FR"/>
        </w:rPr>
        <w:t>ge</w:t>
      </w:r>
      <w:r w:rsidRPr="009870A4">
        <w:rPr>
          <w:rFonts w:cs="Arial"/>
          <w:spacing w:val="17"/>
          <w:lang w:val="fr-FR"/>
        </w:rPr>
        <w:t xml:space="preserve"> </w:t>
      </w:r>
      <w:r w:rsidRPr="009870A4">
        <w:rPr>
          <w:rFonts w:cs="Arial"/>
          <w:lang w:val="fr-FR"/>
        </w:rPr>
        <w:t>à</w:t>
      </w:r>
      <w:r w:rsidRPr="009870A4">
        <w:rPr>
          <w:rFonts w:cs="Arial"/>
          <w:spacing w:val="15"/>
          <w:lang w:val="fr-FR"/>
        </w:rPr>
        <w:t xml:space="preserve"> </w:t>
      </w:r>
      <w:r w:rsidRPr="009870A4">
        <w:rPr>
          <w:rFonts w:cs="Arial"/>
          <w:lang w:val="fr-FR"/>
        </w:rPr>
        <w:t>ne</w:t>
      </w:r>
      <w:r w:rsidRPr="009870A4">
        <w:rPr>
          <w:rFonts w:cs="Arial"/>
          <w:spacing w:val="17"/>
          <w:lang w:val="fr-FR"/>
        </w:rPr>
        <w:t xml:space="preserve"> </w:t>
      </w:r>
      <w:r w:rsidRPr="009870A4">
        <w:rPr>
          <w:rFonts w:cs="Arial"/>
          <w:spacing w:val="-2"/>
          <w:lang w:val="fr-FR"/>
        </w:rPr>
        <w:t>c</w:t>
      </w:r>
      <w:r w:rsidRPr="009870A4">
        <w:rPr>
          <w:rFonts w:cs="Arial"/>
          <w:lang w:val="fr-FR"/>
        </w:rPr>
        <w:t>o</w:t>
      </w:r>
      <w:r w:rsidRPr="009870A4">
        <w:rPr>
          <w:rFonts w:cs="Arial"/>
          <w:spacing w:val="-2"/>
          <w:lang w:val="fr-FR"/>
        </w:rPr>
        <w:t>n</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spacing w:val="-2"/>
          <w:lang w:val="fr-FR"/>
        </w:rPr>
        <w:t>v</w:t>
      </w:r>
      <w:r w:rsidRPr="009870A4">
        <w:rPr>
          <w:rFonts w:cs="Arial"/>
          <w:lang w:val="fr-FR"/>
        </w:rPr>
        <w:t>er,</w:t>
      </w:r>
      <w:r w:rsidRPr="009870A4">
        <w:rPr>
          <w:rFonts w:cs="Arial"/>
          <w:spacing w:val="17"/>
          <w:lang w:val="fr-FR"/>
        </w:rPr>
        <w:t xml:space="preserve"> </w:t>
      </w:r>
      <w:r w:rsidRPr="009870A4">
        <w:rPr>
          <w:rFonts w:cs="Arial"/>
          <w:lang w:val="fr-FR"/>
        </w:rPr>
        <w:t>e</w:t>
      </w:r>
      <w:r w:rsidRPr="009870A4">
        <w:rPr>
          <w:rFonts w:cs="Arial"/>
          <w:spacing w:val="1"/>
          <w:lang w:val="fr-FR"/>
        </w:rPr>
        <w:t>m</w:t>
      </w:r>
      <w:r w:rsidRPr="009870A4">
        <w:rPr>
          <w:rFonts w:cs="Arial"/>
          <w:lang w:val="fr-FR"/>
        </w:rPr>
        <w:t>po</w:t>
      </w:r>
      <w:r w:rsidRPr="009870A4">
        <w:rPr>
          <w:rFonts w:cs="Arial"/>
          <w:spacing w:val="-3"/>
          <w:lang w:val="fr-FR"/>
        </w:rPr>
        <w:t>r</w:t>
      </w:r>
      <w:r w:rsidRPr="009870A4">
        <w:rPr>
          <w:rFonts w:cs="Arial"/>
          <w:lang w:val="fr-FR"/>
        </w:rPr>
        <w:t>ter,</w:t>
      </w:r>
      <w:r w:rsidRPr="009870A4">
        <w:rPr>
          <w:rFonts w:cs="Arial"/>
          <w:spacing w:val="17"/>
          <w:lang w:val="fr-FR"/>
        </w:rPr>
        <w:t xml:space="preserve"> </w:t>
      </w:r>
      <w:r w:rsidRPr="009870A4">
        <w:rPr>
          <w:rFonts w:cs="Arial"/>
          <w:spacing w:val="-2"/>
          <w:lang w:val="fr-FR"/>
        </w:rPr>
        <w:t>o</w:t>
      </w:r>
      <w:r w:rsidRPr="009870A4">
        <w:rPr>
          <w:rFonts w:cs="Arial"/>
          <w:lang w:val="fr-FR"/>
        </w:rPr>
        <w:t>u</w:t>
      </w:r>
      <w:r w:rsidRPr="009870A4">
        <w:rPr>
          <w:rFonts w:cs="Arial"/>
          <w:spacing w:val="1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15"/>
          <w:lang w:val="fr-FR"/>
        </w:rPr>
        <w:t xml:space="preserve"> </w:t>
      </w:r>
      <w:r w:rsidRPr="009870A4">
        <w:rPr>
          <w:rFonts w:cs="Arial"/>
          <w:spacing w:val="1"/>
          <w:lang w:val="fr-FR"/>
        </w:rPr>
        <w:t>c</w:t>
      </w:r>
      <w:r w:rsidRPr="009870A4">
        <w:rPr>
          <w:rFonts w:cs="Arial"/>
          <w:spacing w:val="-2"/>
          <w:lang w:val="fr-FR"/>
        </w:rPr>
        <w:t>op</w:t>
      </w:r>
      <w:r w:rsidRPr="009870A4">
        <w:rPr>
          <w:rFonts w:cs="Arial"/>
          <w:lang w:val="fr-FR"/>
        </w:rPr>
        <w:t>ie</w:t>
      </w:r>
      <w:r w:rsidRPr="009870A4">
        <w:rPr>
          <w:rFonts w:cs="Arial"/>
          <w:spacing w:val="33"/>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spacing w:val="1"/>
          <w:lang w:val="fr-FR"/>
        </w:rPr>
        <w:t>c</w:t>
      </w:r>
      <w:r w:rsidRPr="009870A4">
        <w:rPr>
          <w:rFonts w:cs="Arial"/>
          <w:lang w:val="fr-FR"/>
        </w:rPr>
        <w:t>un do</w:t>
      </w:r>
      <w:r w:rsidRPr="009870A4">
        <w:rPr>
          <w:rFonts w:cs="Arial"/>
          <w:spacing w:val="1"/>
          <w:lang w:val="fr-FR"/>
        </w:rPr>
        <w:t>c</w:t>
      </w:r>
      <w:r w:rsidRPr="009870A4">
        <w:rPr>
          <w:rFonts w:cs="Arial"/>
          <w:spacing w:val="-2"/>
          <w:lang w:val="fr-FR"/>
        </w:rPr>
        <w:t>u</w:t>
      </w:r>
      <w:r w:rsidRPr="009870A4">
        <w:rPr>
          <w:rFonts w:cs="Arial"/>
          <w:spacing w:val="1"/>
          <w:lang w:val="fr-FR"/>
        </w:rPr>
        <w:t>m</w:t>
      </w:r>
      <w:r w:rsidRPr="009870A4">
        <w:rPr>
          <w:rFonts w:cs="Arial"/>
          <w:lang w:val="fr-FR"/>
        </w:rPr>
        <w:t>e</w:t>
      </w:r>
      <w:r w:rsidRPr="009870A4">
        <w:rPr>
          <w:rFonts w:cs="Arial"/>
          <w:spacing w:val="-2"/>
          <w:lang w:val="fr-FR"/>
        </w:rPr>
        <w:t>n</w:t>
      </w:r>
      <w:r w:rsidRPr="009870A4">
        <w:rPr>
          <w:rFonts w:cs="Arial"/>
          <w:lang w:val="fr-FR"/>
        </w:rPr>
        <w:t>t ou</w:t>
      </w:r>
      <w:r w:rsidRPr="009870A4">
        <w:rPr>
          <w:rFonts w:cs="Arial"/>
          <w:spacing w:val="-2"/>
          <w:lang w:val="fr-FR"/>
        </w:rPr>
        <w:t xml:space="preserve"> </w:t>
      </w:r>
      <w:r w:rsidRPr="009870A4">
        <w:rPr>
          <w:rFonts w:cs="Arial"/>
          <w:lang w:val="fr-FR"/>
        </w:rPr>
        <w:t>lo</w:t>
      </w:r>
      <w:r w:rsidRPr="009870A4">
        <w:rPr>
          <w:rFonts w:cs="Arial"/>
          <w:spacing w:val="-2"/>
          <w:lang w:val="fr-FR"/>
        </w:rPr>
        <w:t>g</w:t>
      </w:r>
      <w:r w:rsidRPr="009870A4">
        <w:rPr>
          <w:rFonts w:cs="Arial"/>
          <w:lang w:val="fr-FR"/>
        </w:rPr>
        <w:t>i</w:t>
      </w:r>
      <w:r w:rsidRPr="009870A4">
        <w:rPr>
          <w:rFonts w:cs="Arial"/>
          <w:spacing w:val="-2"/>
          <w:lang w:val="fr-FR"/>
        </w:rPr>
        <w:t>c</w:t>
      </w:r>
      <w:r w:rsidRPr="009870A4">
        <w:rPr>
          <w:rFonts w:cs="Arial"/>
          <w:lang w:val="fr-FR"/>
        </w:rPr>
        <w:t>iel,</w:t>
      </w:r>
      <w:r w:rsidRPr="009870A4">
        <w:rPr>
          <w:rFonts w:cs="Arial"/>
          <w:spacing w:val="-3"/>
          <w:lang w:val="fr-FR"/>
        </w:rPr>
        <w:t xml:space="preserve"> </w:t>
      </w:r>
      <w:r w:rsidRPr="009870A4">
        <w:rPr>
          <w:rFonts w:cs="Arial"/>
          <w:lang w:val="fr-FR"/>
        </w:rPr>
        <w:t>de</w:t>
      </w:r>
      <w:r w:rsidRPr="009870A4">
        <w:rPr>
          <w:rFonts w:cs="Arial"/>
          <w:spacing w:val="-2"/>
          <w:lang w:val="fr-FR"/>
        </w:rPr>
        <w:t xml:space="preserve"> </w:t>
      </w:r>
      <w:r w:rsidRPr="009870A4">
        <w:rPr>
          <w:rFonts w:cs="Arial"/>
          <w:lang w:val="fr-FR"/>
        </w:rPr>
        <w:t>que</w:t>
      </w:r>
      <w:r w:rsidRPr="009870A4">
        <w:rPr>
          <w:rFonts w:cs="Arial"/>
          <w:spacing w:val="-2"/>
          <w:lang w:val="fr-FR"/>
        </w:rPr>
        <w:t>lq</w:t>
      </w:r>
      <w:r w:rsidRPr="009870A4">
        <w:rPr>
          <w:rFonts w:cs="Arial"/>
          <w:lang w:val="fr-FR"/>
        </w:rPr>
        <w:t>ue na</w:t>
      </w:r>
      <w:r w:rsidRPr="009870A4">
        <w:rPr>
          <w:rFonts w:cs="Arial"/>
          <w:spacing w:val="-2"/>
          <w:lang w:val="fr-FR"/>
        </w:rPr>
        <w:t>t</w:t>
      </w:r>
      <w:r w:rsidRPr="009870A4">
        <w:rPr>
          <w:rFonts w:cs="Arial"/>
          <w:lang w:val="fr-FR"/>
        </w:rPr>
        <w:t>ure</w:t>
      </w:r>
      <w:r w:rsidRPr="009870A4">
        <w:rPr>
          <w:rFonts w:cs="Arial"/>
          <w:spacing w:val="-2"/>
          <w:lang w:val="fr-FR"/>
        </w:rPr>
        <w:t xml:space="preserve"> </w:t>
      </w:r>
      <w:r w:rsidRPr="009870A4">
        <w:rPr>
          <w:rFonts w:cs="Arial"/>
          <w:lang w:val="fr-FR"/>
        </w:rPr>
        <w:t>que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oi</w:t>
      </w:r>
      <w:r w:rsidRPr="009870A4">
        <w:rPr>
          <w:rFonts w:cs="Arial"/>
          <w:spacing w:val="-2"/>
          <w:lang w:val="fr-FR"/>
        </w:rPr>
        <w:t>t</w:t>
      </w:r>
      <w:r w:rsidRPr="009870A4">
        <w:rPr>
          <w:rFonts w:cs="Arial"/>
          <w:lang w:val="fr-FR"/>
        </w:rPr>
        <w:t>, a</w:t>
      </w:r>
      <w:r w:rsidRPr="009870A4">
        <w:rPr>
          <w:rFonts w:cs="Arial"/>
          <w:spacing w:val="-2"/>
          <w:lang w:val="fr-FR"/>
        </w:rPr>
        <w:t>p</w:t>
      </w:r>
      <w:r w:rsidRPr="009870A4">
        <w:rPr>
          <w:rFonts w:cs="Arial"/>
          <w:lang w:val="fr-FR"/>
        </w:rPr>
        <w:t>part</w:t>
      </w:r>
      <w:r w:rsidRPr="009870A4">
        <w:rPr>
          <w:rFonts w:cs="Arial"/>
          <w:spacing w:val="-2"/>
          <w:lang w:val="fr-FR"/>
        </w:rPr>
        <w:t>e</w:t>
      </w:r>
      <w:r w:rsidRPr="009870A4">
        <w:rPr>
          <w:rFonts w:cs="Arial"/>
          <w:lang w:val="fr-FR"/>
        </w:rPr>
        <w:t>nant à</w:t>
      </w:r>
      <w:r w:rsidRPr="009870A4">
        <w:rPr>
          <w:rFonts w:cs="Arial"/>
          <w:spacing w:val="-2"/>
          <w:lang w:val="fr-FR"/>
        </w:rPr>
        <w:t xml:space="preserve"> </w:t>
      </w:r>
      <w:r w:rsidRPr="009870A4">
        <w:rPr>
          <w:rFonts w:cs="Arial"/>
          <w:spacing w:val="1"/>
          <w:lang w:val="fr-FR"/>
        </w:rPr>
        <w:t>l</w:t>
      </w:r>
      <w:r w:rsidRPr="009870A4">
        <w:rPr>
          <w:rFonts w:cs="Arial"/>
          <w:spacing w:val="-1"/>
          <w:lang w:val="fr-FR"/>
        </w:rPr>
        <w:t>'</w:t>
      </w:r>
      <w:r w:rsidRPr="009870A4">
        <w:rPr>
          <w:rFonts w:cs="Arial"/>
          <w:lang w:val="fr-FR"/>
        </w:rPr>
        <w:t>or</w:t>
      </w:r>
      <w:r w:rsidRPr="009870A4">
        <w:rPr>
          <w:rFonts w:cs="Arial"/>
          <w:spacing w:val="-2"/>
          <w:lang w:val="fr-FR"/>
        </w:rPr>
        <w:t>g</w:t>
      </w:r>
      <w:r w:rsidRPr="009870A4">
        <w:rPr>
          <w:rFonts w:cs="Arial"/>
          <w:lang w:val="fr-FR"/>
        </w:rPr>
        <w:t>an</w:t>
      </w:r>
      <w:r w:rsidRPr="009870A4">
        <w:rPr>
          <w:rFonts w:cs="Arial"/>
          <w:spacing w:val="-2"/>
          <w:lang w:val="fr-FR"/>
        </w:rPr>
        <w:t>i</w:t>
      </w:r>
      <w:r w:rsidRPr="009870A4">
        <w:rPr>
          <w:rFonts w:cs="Arial"/>
          <w:spacing w:val="1"/>
          <w:lang w:val="fr-FR"/>
        </w:rPr>
        <w:t>sm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w:t>
      </w:r>
      <w:r w:rsidRPr="009870A4">
        <w:rPr>
          <w:rFonts w:cs="Arial"/>
          <w:spacing w:val="-2"/>
          <w:lang w:val="fr-FR"/>
        </w:rPr>
        <w:t>e</w:t>
      </w:r>
      <w:r w:rsidRPr="009870A4">
        <w:rPr>
          <w:rFonts w:cs="Arial"/>
          <w:lang w:val="fr-FR"/>
        </w:rPr>
        <w:t>il,</w:t>
      </w:r>
      <w:r w:rsidRPr="009870A4">
        <w:rPr>
          <w:rFonts w:cs="Arial"/>
          <w:spacing w:val="-2"/>
          <w:lang w:val="fr-FR"/>
        </w:rPr>
        <w:t xml:space="preserve"> s</w:t>
      </w:r>
      <w:r w:rsidRPr="009870A4">
        <w:rPr>
          <w:rFonts w:cs="Arial"/>
          <w:lang w:val="fr-FR"/>
        </w:rPr>
        <w:t xml:space="preserve">auf </w:t>
      </w:r>
      <w:r w:rsidRPr="009870A4">
        <w:rPr>
          <w:rFonts w:cs="Arial"/>
          <w:spacing w:val="-2"/>
          <w:lang w:val="fr-FR"/>
        </w:rPr>
        <w:t>a</w:t>
      </w:r>
      <w:r w:rsidRPr="009870A4">
        <w:rPr>
          <w:rFonts w:cs="Arial"/>
          <w:spacing w:val="1"/>
          <w:lang w:val="fr-FR"/>
        </w:rPr>
        <w:t>cc</w:t>
      </w:r>
      <w:r w:rsidRPr="009870A4">
        <w:rPr>
          <w:rFonts w:cs="Arial"/>
          <w:lang w:val="fr-FR"/>
        </w:rPr>
        <w:t>o</w:t>
      </w:r>
      <w:r w:rsidRPr="009870A4">
        <w:rPr>
          <w:rFonts w:cs="Arial"/>
          <w:spacing w:val="-3"/>
          <w:lang w:val="fr-FR"/>
        </w:rPr>
        <w:t>r</w:t>
      </w:r>
      <w:r w:rsidRPr="009870A4">
        <w:rPr>
          <w:rFonts w:cs="Arial"/>
          <w:lang w:val="fr-FR"/>
        </w:rPr>
        <w:t>d de</w:t>
      </w:r>
      <w:r w:rsidRPr="009870A4">
        <w:rPr>
          <w:rFonts w:cs="Arial"/>
          <w:spacing w:val="-2"/>
          <w:lang w:val="fr-FR"/>
        </w:rPr>
        <w:t xml:space="preserve"> </w:t>
      </w:r>
      <w:r w:rsidRPr="009870A4">
        <w:rPr>
          <w:rFonts w:cs="Arial"/>
          <w:spacing w:val="1"/>
          <w:lang w:val="fr-FR"/>
        </w:rPr>
        <w:t>c</w:t>
      </w:r>
      <w:r w:rsidRPr="009870A4">
        <w:rPr>
          <w:rFonts w:cs="Arial"/>
          <w:lang w:val="fr-FR"/>
        </w:rPr>
        <w:t>e</w:t>
      </w:r>
      <w:r w:rsidRPr="009870A4">
        <w:rPr>
          <w:rFonts w:cs="Arial"/>
          <w:spacing w:val="-2"/>
          <w:lang w:val="fr-FR"/>
        </w:rPr>
        <w:t xml:space="preserve"> </w:t>
      </w:r>
      <w:r w:rsidRPr="009870A4">
        <w:rPr>
          <w:rFonts w:cs="Arial"/>
          <w:lang w:val="fr-FR"/>
        </w:rPr>
        <w:t>der</w:t>
      </w:r>
      <w:r w:rsidRPr="009870A4">
        <w:rPr>
          <w:rFonts w:cs="Arial"/>
          <w:spacing w:val="-2"/>
          <w:lang w:val="fr-FR"/>
        </w:rPr>
        <w:t>n</w:t>
      </w:r>
      <w:r w:rsidRPr="009870A4">
        <w:rPr>
          <w:rFonts w:cs="Arial"/>
          <w:lang w:val="fr-FR"/>
        </w:rPr>
        <w:t>ier.</w:t>
      </w:r>
    </w:p>
    <w:p w14:paraId="6F9F3DAE" w14:textId="77777777" w:rsidR="00CE42A7" w:rsidRPr="009870A4" w:rsidRDefault="00013E83" w:rsidP="00824DE2">
      <w:pPr>
        <w:pStyle w:val="Corpsdetexte"/>
        <w:ind w:left="0" w:right="128"/>
        <w:jc w:val="both"/>
        <w:rPr>
          <w:rFonts w:cs="Arial"/>
          <w:lang w:val="fr-FR"/>
        </w:rPr>
      </w:pPr>
      <w:r w:rsidRPr="009870A4">
        <w:rPr>
          <w:rFonts w:cs="Arial"/>
          <w:lang w:val="fr-FR"/>
        </w:rPr>
        <w:t>Dans</w:t>
      </w:r>
      <w:r w:rsidRPr="009870A4">
        <w:rPr>
          <w:rFonts w:cs="Arial"/>
          <w:spacing w:val="10"/>
          <w:lang w:val="fr-FR"/>
        </w:rPr>
        <w:t xml:space="preserve"> </w:t>
      </w:r>
      <w:r w:rsidRPr="009870A4">
        <w:rPr>
          <w:rFonts w:cs="Arial"/>
          <w:spacing w:val="-2"/>
          <w:lang w:val="fr-FR"/>
        </w:rPr>
        <w:t>l</w:t>
      </w:r>
      <w:r w:rsidRPr="009870A4">
        <w:rPr>
          <w:rFonts w:cs="Arial"/>
          <w:lang w:val="fr-FR"/>
        </w:rPr>
        <w:t>e</w:t>
      </w:r>
      <w:r w:rsidRPr="009870A4">
        <w:rPr>
          <w:rFonts w:cs="Arial"/>
          <w:spacing w:val="10"/>
          <w:lang w:val="fr-FR"/>
        </w:rPr>
        <w:t xml:space="preserve"> </w:t>
      </w:r>
      <w:r w:rsidRPr="009870A4">
        <w:rPr>
          <w:rFonts w:cs="Arial"/>
          <w:spacing w:val="-2"/>
          <w:lang w:val="fr-FR"/>
        </w:rPr>
        <w:t>c</w:t>
      </w:r>
      <w:r w:rsidRPr="009870A4">
        <w:rPr>
          <w:rFonts w:cs="Arial"/>
          <w:lang w:val="fr-FR"/>
        </w:rPr>
        <w:t>adre</w:t>
      </w:r>
      <w:r w:rsidRPr="009870A4">
        <w:rPr>
          <w:rFonts w:cs="Arial"/>
          <w:spacing w:val="7"/>
          <w:lang w:val="fr-FR"/>
        </w:rPr>
        <w:t xml:space="preserve"> </w:t>
      </w:r>
      <w:r w:rsidRPr="009870A4">
        <w:rPr>
          <w:rFonts w:cs="Arial"/>
          <w:lang w:val="fr-FR"/>
        </w:rPr>
        <w:t>de</w:t>
      </w:r>
      <w:r w:rsidRPr="009870A4">
        <w:rPr>
          <w:rFonts w:cs="Arial"/>
          <w:spacing w:val="10"/>
          <w:lang w:val="fr-FR"/>
        </w:rPr>
        <w:t xml:space="preserve"> </w:t>
      </w:r>
      <w:r w:rsidRPr="009870A4">
        <w:rPr>
          <w:rFonts w:cs="Arial"/>
          <w:spacing w:val="-2"/>
          <w:lang w:val="fr-FR"/>
        </w:rPr>
        <w:t>l</w:t>
      </w:r>
      <w:r w:rsidRPr="009870A4">
        <w:rPr>
          <w:rFonts w:cs="Arial"/>
          <w:lang w:val="fr-FR"/>
        </w:rPr>
        <w:t>a</w:t>
      </w:r>
      <w:r w:rsidRPr="009870A4">
        <w:rPr>
          <w:rFonts w:cs="Arial"/>
          <w:spacing w:val="10"/>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2"/>
          <w:lang w:val="fr-FR"/>
        </w:rPr>
        <w:t>i</w:t>
      </w:r>
      <w:r w:rsidRPr="009870A4">
        <w:rPr>
          <w:rFonts w:cs="Arial"/>
          <w:lang w:val="fr-FR"/>
        </w:rPr>
        <w:t>den</w:t>
      </w:r>
      <w:r w:rsidRPr="009870A4">
        <w:rPr>
          <w:rFonts w:cs="Arial"/>
          <w:spacing w:val="-2"/>
          <w:lang w:val="fr-FR"/>
        </w:rPr>
        <w:t>ti</w:t>
      </w:r>
      <w:r w:rsidRPr="009870A4">
        <w:rPr>
          <w:rFonts w:cs="Arial"/>
          <w:lang w:val="fr-FR"/>
        </w:rPr>
        <w:t>alité</w:t>
      </w:r>
      <w:r w:rsidRPr="009870A4">
        <w:rPr>
          <w:rFonts w:cs="Arial"/>
          <w:spacing w:val="8"/>
          <w:lang w:val="fr-FR"/>
        </w:rPr>
        <w:t xml:space="preserve"> </w:t>
      </w:r>
      <w:r w:rsidRPr="009870A4">
        <w:rPr>
          <w:rFonts w:cs="Arial"/>
          <w:lang w:val="fr-FR"/>
        </w:rPr>
        <w:t>d</w:t>
      </w:r>
      <w:r w:rsidRPr="009870A4">
        <w:rPr>
          <w:rFonts w:cs="Arial"/>
          <w:spacing w:val="-2"/>
          <w:lang w:val="fr-FR"/>
        </w:rPr>
        <w:t>e</w:t>
      </w:r>
      <w:r w:rsidRPr="009870A4">
        <w:rPr>
          <w:rFonts w:cs="Arial"/>
          <w:lang w:val="fr-FR"/>
        </w:rPr>
        <w:t>s</w:t>
      </w:r>
      <w:r w:rsidRPr="009870A4">
        <w:rPr>
          <w:rFonts w:cs="Arial"/>
          <w:spacing w:val="10"/>
          <w:lang w:val="fr-FR"/>
        </w:rPr>
        <w:t xml:space="preserve"> </w:t>
      </w:r>
      <w:r w:rsidRPr="009870A4">
        <w:rPr>
          <w:rFonts w:cs="Arial"/>
          <w:lang w:val="fr-FR"/>
        </w:rPr>
        <w:t>in</w:t>
      </w:r>
      <w:r w:rsidRPr="009870A4">
        <w:rPr>
          <w:rFonts w:cs="Arial"/>
          <w:spacing w:val="-2"/>
          <w:lang w:val="fr-FR"/>
        </w:rPr>
        <w:t>f</w:t>
      </w:r>
      <w:r w:rsidRPr="009870A4">
        <w:rPr>
          <w:rFonts w:cs="Arial"/>
          <w:lang w:val="fr-FR"/>
        </w:rPr>
        <w:t>or</w:t>
      </w:r>
      <w:r w:rsidRPr="009870A4">
        <w:rPr>
          <w:rFonts w:cs="Arial"/>
          <w:spacing w:val="-2"/>
          <w:lang w:val="fr-FR"/>
        </w:rPr>
        <w:t>m</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ns</w:t>
      </w:r>
      <w:r w:rsidRPr="009870A4">
        <w:rPr>
          <w:rFonts w:cs="Arial"/>
          <w:spacing w:val="8"/>
          <w:lang w:val="fr-FR"/>
        </w:rPr>
        <w:t xml:space="preserve"> </w:t>
      </w:r>
      <w:r w:rsidRPr="009870A4">
        <w:rPr>
          <w:rFonts w:cs="Arial"/>
          <w:spacing w:val="1"/>
          <w:lang w:val="fr-FR"/>
        </w:rPr>
        <w:t>c</w:t>
      </w:r>
      <w:r w:rsidRPr="009870A4">
        <w:rPr>
          <w:rFonts w:cs="Arial"/>
          <w:lang w:val="fr-FR"/>
        </w:rPr>
        <w:t>on</w:t>
      </w:r>
      <w:r w:rsidRPr="009870A4">
        <w:rPr>
          <w:rFonts w:cs="Arial"/>
          <w:spacing w:val="-2"/>
          <w:lang w:val="fr-FR"/>
        </w:rPr>
        <w:t>t</w:t>
      </w:r>
      <w:r w:rsidRPr="009870A4">
        <w:rPr>
          <w:rFonts w:cs="Arial"/>
          <w:lang w:val="fr-FR"/>
        </w:rPr>
        <w:t>en</w:t>
      </w:r>
      <w:r w:rsidRPr="009870A4">
        <w:rPr>
          <w:rFonts w:cs="Arial"/>
          <w:spacing w:val="-2"/>
          <w:lang w:val="fr-FR"/>
        </w:rPr>
        <w:t>u</w:t>
      </w:r>
      <w:r w:rsidRPr="009870A4">
        <w:rPr>
          <w:rFonts w:cs="Arial"/>
          <w:lang w:val="fr-FR"/>
        </w:rPr>
        <w:t>es</w:t>
      </w:r>
      <w:r w:rsidRPr="009870A4">
        <w:rPr>
          <w:rFonts w:cs="Arial"/>
          <w:spacing w:val="10"/>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8"/>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r</w:t>
      </w:r>
      <w:r w:rsidRPr="009870A4">
        <w:rPr>
          <w:rFonts w:cs="Arial"/>
          <w:spacing w:val="-2"/>
          <w:lang w:val="fr-FR"/>
        </w:rPr>
        <w:t>a</w:t>
      </w:r>
      <w:r w:rsidRPr="009870A4">
        <w:rPr>
          <w:rFonts w:cs="Arial"/>
          <w:lang w:val="fr-FR"/>
        </w:rPr>
        <w:t>pport</w:t>
      </w:r>
      <w:r w:rsidRPr="009870A4">
        <w:rPr>
          <w:rFonts w:cs="Arial"/>
          <w:spacing w:val="7"/>
          <w:lang w:val="fr-FR"/>
        </w:rPr>
        <w:t xml:space="preserve"> </w:t>
      </w:r>
      <w:r w:rsidRPr="009870A4">
        <w:rPr>
          <w:rFonts w:cs="Arial"/>
          <w:lang w:val="fr-FR"/>
        </w:rPr>
        <w:t>de</w:t>
      </w:r>
      <w:r w:rsidRPr="009870A4">
        <w:rPr>
          <w:rFonts w:cs="Arial"/>
          <w:spacing w:val="7"/>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e,</w:t>
      </w:r>
      <w:r w:rsidRPr="009870A4">
        <w:rPr>
          <w:rFonts w:cs="Arial"/>
          <w:spacing w:val="10"/>
          <w:lang w:val="fr-FR"/>
        </w:rPr>
        <w:t xml:space="preserve"> </w:t>
      </w:r>
      <w:r w:rsidRPr="009870A4">
        <w:rPr>
          <w:rFonts w:cs="Arial"/>
          <w:lang w:val="fr-FR"/>
        </w:rPr>
        <w:t>l</w:t>
      </w:r>
      <w:r w:rsidRPr="009870A4">
        <w:rPr>
          <w:rFonts w:cs="Arial"/>
          <w:spacing w:val="-4"/>
          <w:lang w:val="fr-FR"/>
        </w:rPr>
        <w:t>'</w:t>
      </w:r>
      <w:r w:rsidRPr="009870A4">
        <w:rPr>
          <w:rFonts w:cs="Arial"/>
          <w:lang w:val="fr-FR"/>
        </w:rPr>
        <w:t>organ</w:t>
      </w:r>
      <w:r w:rsidRPr="009870A4">
        <w:rPr>
          <w:rFonts w:cs="Arial"/>
          <w:spacing w:val="-2"/>
          <w:lang w:val="fr-FR"/>
        </w:rPr>
        <w:t>is</w:t>
      </w:r>
      <w:r w:rsidRPr="009870A4">
        <w:rPr>
          <w:rFonts w:cs="Arial"/>
          <w:spacing w:val="1"/>
          <w:lang w:val="fr-FR"/>
        </w:rPr>
        <w:t>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8"/>
          <w:lang w:val="fr-FR"/>
        </w:rPr>
        <w:t xml:space="preserve"> </w:t>
      </w:r>
      <w:r w:rsidRPr="009870A4">
        <w:rPr>
          <w:rFonts w:cs="Arial"/>
          <w:lang w:val="fr-FR"/>
        </w:rPr>
        <w:t>pe</w:t>
      </w:r>
      <w:r w:rsidRPr="009870A4">
        <w:rPr>
          <w:rFonts w:cs="Arial"/>
          <w:spacing w:val="-2"/>
          <w:lang w:val="fr-FR"/>
        </w:rPr>
        <w:t>u</w:t>
      </w:r>
      <w:r w:rsidRPr="009870A4">
        <w:rPr>
          <w:rFonts w:cs="Arial"/>
          <w:lang w:val="fr-FR"/>
        </w:rPr>
        <w:t>t</w:t>
      </w:r>
      <w:r w:rsidRPr="009870A4">
        <w:rPr>
          <w:rFonts w:cs="Arial"/>
          <w:spacing w:val="10"/>
          <w:lang w:val="fr-FR"/>
        </w:rPr>
        <w:t xml:space="preserve"> </w:t>
      </w:r>
      <w:r w:rsidRPr="009870A4">
        <w:rPr>
          <w:rFonts w:cs="Arial"/>
          <w:lang w:val="fr-FR"/>
        </w:rPr>
        <w:t>d</w:t>
      </w:r>
      <w:r w:rsidRPr="009870A4">
        <w:rPr>
          <w:rFonts w:cs="Arial"/>
          <w:spacing w:val="-2"/>
          <w:lang w:val="fr-FR"/>
        </w:rPr>
        <w:t>em</w:t>
      </w:r>
      <w:r w:rsidRPr="009870A4">
        <w:rPr>
          <w:rFonts w:cs="Arial"/>
          <w:lang w:val="fr-FR"/>
        </w:rPr>
        <w:t>ander</w:t>
      </w:r>
      <w:r w:rsidRPr="009870A4">
        <w:rPr>
          <w:rFonts w:cs="Arial"/>
          <w:spacing w:val="23"/>
          <w:lang w:val="fr-FR"/>
        </w:rPr>
        <w:t xml:space="preserve"> </w:t>
      </w:r>
      <w:r w:rsidRPr="009870A4">
        <w:rPr>
          <w:rFonts w:cs="Arial"/>
          <w:lang w:val="fr-FR"/>
        </w:rPr>
        <w:t>une re</w:t>
      </w:r>
      <w:r w:rsidRPr="009870A4">
        <w:rPr>
          <w:rFonts w:cs="Arial"/>
          <w:spacing w:val="1"/>
          <w:lang w:val="fr-FR"/>
        </w:rPr>
        <w:t>s</w:t>
      </w:r>
      <w:r w:rsidRPr="009870A4">
        <w:rPr>
          <w:rFonts w:cs="Arial"/>
          <w:lang w:val="fr-FR"/>
        </w:rPr>
        <w:t>tr</w:t>
      </w:r>
      <w:r w:rsidRPr="009870A4">
        <w:rPr>
          <w:rFonts w:cs="Arial"/>
          <w:spacing w:val="-2"/>
          <w:lang w:val="fr-FR"/>
        </w:rPr>
        <w:t>i</w:t>
      </w:r>
      <w:r w:rsidRPr="009870A4">
        <w:rPr>
          <w:rFonts w:cs="Arial"/>
          <w:spacing w:val="1"/>
          <w:lang w:val="fr-FR"/>
        </w:rPr>
        <w:t>c</w:t>
      </w:r>
      <w:r w:rsidRPr="009870A4">
        <w:rPr>
          <w:rFonts w:cs="Arial"/>
          <w:lang w:val="fr-FR"/>
        </w:rPr>
        <w:t>t</w:t>
      </w:r>
      <w:r w:rsidRPr="009870A4">
        <w:rPr>
          <w:rFonts w:cs="Arial"/>
          <w:spacing w:val="-2"/>
          <w:lang w:val="fr-FR"/>
        </w:rPr>
        <w:t>i</w:t>
      </w:r>
      <w:r w:rsidRPr="009870A4">
        <w:rPr>
          <w:rFonts w:cs="Arial"/>
          <w:lang w:val="fr-FR"/>
        </w:rPr>
        <w:t xml:space="preserve">on </w:t>
      </w:r>
      <w:r w:rsidRPr="009870A4">
        <w:rPr>
          <w:rFonts w:cs="Arial"/>
          <w:spacing w:val="-2"/>
          <w:lang w:val="fr-FR"/>
        </w:rPr>
        <w:t>d</w:t>
      </w:r>
      <w:r w:rsidRPr="009870A4">
        <w:rPr>
          <w:rFonts w:cs="Arial"/>
          <w:lang w:val="fr-FR"/>
        </w:rPr>
        <w:t xml:space="preserve">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di</w:t>
      </w:r>
      <w:r w:rsidRPr="009870A4">
        <w:rPr>
          <w:rFonts w:cs="Arial"/>
          <w:spacing w:val="-2"/>
          <w:lang w:val="fr-FR"/>
        </w:rPr>
        <w:t>f</w:t>
      </w:r>
      <w:r w:rsidRPr="009870A4">
        <w:rPr>
          <w:rFonts w:cs="Arial"/>
          <w:lang w:val="fr-FR"/>
        </w:rPr>
        <w:t>fu</w:t>
      </w:r>
      <w:r w:rsidRPr="009870A4">
        <w:rPr>
          <w:rFonts w:cs="Arial"/>
          <w:spacing w:val="-2"/>
          <w:lang w:val="fr-FR"/>
        </w:rPr>
        <w:t>s</w:t>
      </w:r>
      <w:r w:rsidRPr="009870A4">
        <w:rPr>
          <w:rFonts w:cs="Arial"/>
          <w:lang w:val="fr-FR"/>
        </w:rPr>
        <w:t>ion</w:t>
      </w:r>
      <w:r w:rsidRPr="009870A4">
        <w:rPr>
          <w:rFonts w:cs="Arial"/>
          <w:spacing w:val="-2"/>
          <w:lang w:val="fr-FR"/>
        </w:rPr>
        <w:t xml:space="preserve"> </w:t>
      </w:r>
      <w:r w:rsidRPr="009870A4">
        <w:rPr>
          <w:rFonts w:cs="Arial"/>
          <w:lang w:val="fr-FR"/>
        </w:rPr>
        <w:t>du r</w:t>
      </w:r>
      <w:r w:rsidRPr="009870A4">
        <w:rPr>
          <w:rFonts w:cs="Arial"/>
          <w:spacing w:val="-2"/>
          <w:lang w:val="fr-FR"/>
        </w:rPr>
        <w:t>a</w:t>
      </w:r>
      <w:r w:rsidRPr="009870A4">
        <w:rPr>
          <w:rFonts w:cs="Arial"/>
          <w:lang w:val="fr-FR"/>
        </w:rPr>
        <w:t xml:space="preserve">pport, </w:t>
      </w:r>
      <w:r w:rsidRPr="009870A4">
        <w:rPr>
          <w:rFonts w:cs="Arial"/>
          <w:spacing w:val="-1"/>
          <w:lang w:val="fr-FR"/>
        </w:rPr>
        <w:t>v</w:t>
      </w:r>
      <w:r w:rsidRPr="009870A4">
        <w:rPr>
          <w:rFonts w:cs="Arial"/>
          <w:lang w:val="fr-FR"/>
        </w:rPr>
        <w:t>o</w:t>
      </w:r>
      <w:r w:rsidRPr="009870A4">
        <w:rPr>
          <w:rFonts w:cs="Arial"/>
          <w:spacing w:val="-2"/>
          <w:lang w:val="fr-FR"/>
        </w:rPr>
        <w:t>i</w:t>
      </w:r>
      <w:r w:rsidRPr="009870A4">
        <w:rPr>
          <w:rFonts w:cs="Arial"/>
          <w:lang w:val="fr-FR"/>
        </w:rPr>
        <w:t xml:space="preserve">re </w:t>
      </w:r>
      <w:r w:rsidRPr="009870A4">
        <w:rPr>
          <w:rFonts w:cs="Arial"/>
          <w:spacing w:val="-2"/>
          <w:lang w:val="fr-FR"/>
        </w:rPr>
        <w:t>l</w:t>
      </w:r>
      <w:r w:rsidRPr="009870A4">
        <w:rPr>
          <w:rFonts w:cs="Arial"/>
          <w:lang w:val="fr-FR"/>
        </w:rPr>
        <w:t>e ret</w:t>
      </w:r>
      <w:r w:rsidRPr="009870A4">
        <w:rPr>
          <w:rFonts w:cs="Arial"/>
          <w:spacing w:val="-2"/>
          <w:lang w:val="fr-FR"/>
        </w:rPr>
        <w:t>r</w:t>
      </w:r>
      <w:r w:rsidRPr="009870A4">
        <w:rPr>
          <w:rFonts w:cs="Arial"/>
          <w:lang w:val="fr-FR"/>
        </w:rPr>
        <w:t xml:space="preserve">ait </w:t>
      </w:r>
      <w:r w:rsidRPr="009870A4">
        <w:rPr>
          <w:rFonts w:cs="Arial"/>
          <w:spacing w:val="-2"/>
          <w:lang w:val="fr-FR"/>
        </w:rPr>
        <w:t>d</w:t>
      </w:r>
      <w:r w:rsidRPr="009870A4">
        <w:rPr>
          <w:rFonts w:cs="Arial"/>
          <w:lang w:val="fr-FR"/>
        </w:rPr>
        <w:t xml:space="preserve">e </w:t>
      </w:r>
      <w:r w:rsidRPr="009870A4">
        <w:rPr>
          <w:rFonts w:cs="Arial"/>
          <w:spacing w:val="-1"/>
          <w:lang w:val="fr-FR"/>
        </w:rPr>
        <w:t>c</w:t>
      </w:r>
      <w:r w:rsidRPr="009870A4">
        <w:rPr>
          <w:rFonts w:cs="Arial"/>
          <w:lang w:val="fr-FR"/>
        </w:rPr>
        <w:t>erta</w:t>
      </w:r>
      <w:r w:rsidRPr="009870A4">
        <w:rPr>
          <w:rFonts w:cs="Arial"/>
          <w:spacing w:val="-2"/>
          <w:lang w:val="fr-FR"/>
        </w:rPr>
        <w:t>in</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2"/>
          <w:lang w:val="fr-FR"/>
        </w:rPr>
        <w:t>l</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nts</w:t>
      </w:r>
      <w:r w:rsidRPr="009870A4">
        <w:rPr>
          <w:rFonts w:cs="Arial"/>
          <w:spacing w:val="-1"/>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nf</w:t>
      </w:r>
      <w:r w:rsidRPr="009870A4">
        <w:rPr>
          <w:rFonts w:cs="Arial"/>
          <w:spacing w:val="1"/>
          <w:lang w:val="fr-FR"/>
        </w:rPr>
        <w:t>i</w:t>
      </w:r>
      <w:r w:rsidRPr="009870A4">
        <w:rPr>
          <w:rFonts w:cs="Arial"/>
          <w:spacing w:val="-2"/>
          <w:lang w:val="fr-FR"/>
        </w:rPr>
        <w:t>d</w:t>
      </w:r>
      <w:r w:rsidRPr="009870A4">
        <w:rPr>
          <w:rFonts w:cs="Arial"/>
          <w:lang w:val="fr-FR"/>
        </w:rPr>
        <w:t>ent</w:t>
      </w:r>
      <w:r w:rsidRPr="009870A4">
        <w:rPr>
          <w:rFonts w:cs="Arial"/>
          <w:spacing w:val="-2"/>
          <w:lang w:val="fr-FR"/>
        </w:rPr>
        <w:t>i</w:t>
      </w:r>
      <w:r w:rsidRPr="009870A4">
        <w:rPr>
          <w:rFonts w:cs="Arial"/>
          <w:lang w:val="fr-FR"/>
        </w:rPr>
        <w:t>e</w:t>
      </w:r>
      <w:r w:rsidRPr="009870A4">
        <w:rPr>
          <w:rFonts w:cs="Arial"/>
          <w:spacing w:val="-2"/>
          <w:lang w:val="fr-FR"/>
        </w:rPr>
        <w:t>l</w:t>
      </w:r>
      <w:r w:rsidRPr="009870A4">
        <w:rPr>
          <w:rFonts w:cs="Arial"/>
          <w:spacing w:val="1"/>
          <w:lang w:val="fr-FR"/>
        </w:rPr>
        <w:t>s</w:t>
      </w:r>
      <w:r w:rsidRPr="009870A4">
        <w:rPr>
          <w:rFonts w:cs="Arial"/>
          <w:lang w:val="fr-FR"/>
        </w:rPr>
        <w:t>.</w:t>
      </w:r>
    </w:p>
    <w:p w14:paraId="4B0E2975" w14:textId="77777777" w:rsidR="00CE42A7" w:rsidRPr="009870A4" w:rsidRDefault="00013E83" w:rsidP="006745A2">
      <w:pPr>
        <w:pStyle w:val="Corpsdetexte"/>
        <w:ind w:left="0" w:right="128"/>
        <w:jc w:val="both"/>
        <w:rPr>
          <w:lang w:val="fr-FR"/>
        </w:rPr>
      </w:pPr>
      <w:r w:rsidRPr="009870A4">
        <w:rPr>
          <w:rFonts w:cs="Arial"/>
          <w:lang w:val="fr-FR"/>
        </w:rPr>
        <w:t>Les</w:t>
      </w:r>
      <w:r w:rsidRPr="009870A4">
        <w:rPr>
          <w:rFonts w:cs="Arial"/>
          <w:spacing w:val="25"/>
          <w:lang w:val="fr-FR"/>
        </w:rPr>
        <w:t xml:space="preserve"> </w:t>
      </w:r>
      <w:r w:rsidRPr="009870A4">
        <w:rPr>
          <w:rFonts w:cs="Arial"/>
          <w:lang w:val="fr-FR"/>
        </w:rPr>
        <w:t>pe</w:t>
      </w:r>
      <w:r w:rsidRPr="009870A4">
        <w:rPr>
          <w:rFonts w:cs="Arial"/>
          <w:spacing w:val="-3"/>
          <w:lang w:val="fr-FR"/>
        </w:rPr>
        <w:t>r</w:t>
      </w:r>
      <w:r w:rsidRPr="009870A4">
        <w:rPr>
          <w:rFonts w:cs="Arial"/>
          <w:spacing w:val="1"/>
          <w:lang w:val="fr-FR"/>
        </w:rPr>
        <w:t>s</w:t>
      </w:r>
      <w:r w:rsidRPr="009870A4">
        <w:rPr>
          <w:rFonts w:cs="Arial"/>
          <w:lang w:val="fr-FR"/>
        </w:rPr>
        <w:t>o</w:t>
      </w:r>
      <w:r w:rsidRPr="009870A4">
        <w:rPr>
          <w:rFonts w:cs="Arial"/>
          <w:spacing w:val="-2"/>
          <w:lang w:val="fr-FR"/>
        </w:rPr>
        <w:t>n</w:t>
      </w:r>
      <w:r w:rsidRPr="009870A4">
        <w:rPr>
          <w:rFonts w:cs="Arial"/>
          <w:lang w:val="fr-FR"/>
        </w:rPr>
        <w:t>nes</w:t>
      </w:r>
      <w:r w:rsidRPr="009870A4">
        <w:rPr>
          <w:rFonts w:cs="Arial"/>
          <w:spacing w:val="25"/>
          <w:lang w:val="fr-FR"/>
        </w:rPr>
        <w:t xml:space="preserve"> </w:t>
      </w:r>
      <w:r w:rsidRPr="009870A4">
        <w:rPr>
          <w:rFonts w:cs="Arial"/>
          <w:spacing w:val="-2"/>
          <w:lang w:val="fr-FR"/>
        </w:rPr>
        <w:t>a</w:t>
      </w:r>
      <w:r w:rsidRPr="009870A4">
        <w:rPr>
          <w:rFonts w:cs="Arial"/>
          <w:spacing w:val="1"/>
          <w:lang w:val="fr-FR"/>
        </w:rPr>
        <w:t>m</w:t>
      </w:r>
      <w:r w:rsidRPr="009870A4">
        <w:rPr>
          <w:rFonts w:cs="Arial"/>
          <w:lang w:val="fr-FR"/>
        </w:rPr>
        <w:t>en</w:t>
      </w:r>
      <w:r w:rsidRPr="009870A4">
        <w:rPr>
          <w:rFonts w:cs="Arial"/>
          <w:spacing w:val="-2"/>
          <w:lang w:val="fr-FR"/>
        </w:rPr>
        <w:t>é</w:t>
      </w:r>
      <w:r w:rsidRPr="009870A4">
        <w:rPr>
          <w:rFonts w:cs="Arial"/>
          <w:lang w:val="fr-FR"/>
        </w:rPr>
        <w:t>es</w:t>
      </w:r>
      <w:r w:rsidRPr="009870A4">
        <w:rPr>
          <w:rFonts w:cs="Arial"/>
          <w:spacing w:val="25"/>
          <w:lang w:val="fr-FR"/>
        </w:rPr>
        <w:t xml:space="preserve"> </w:t>
      </w:r>
      <w:r w:rsidRPr="009870A4">
        <w:rPr>
          <w:rFonts w:cs="Arial"/>
          <w:lang w:val="fr-FR"/>
        </w:rPr>
        <w:t>à</w:t>
      </w:r>
      <w:r w:rsidRPr="009870A4">
        <w:rPr>
          <w:rFonts w:cs="Arial"/>
          <w:spacing w:val="27"/>
          <w:lang w:val="fr-FR"/>
        </w:rPr>
        <w:t xml:space="preserve"> </w:t>
      </w:r>
      <w:r w:rsidRPr="009870A4">
        <w:rPr>
          <w:rFonts w:cs="Arial"/>
          <w:spacing w:val="-2"/>
          <w:lang w:val="fr-FR"/>
        </w:rPr>
        <w:t>e</w:t>
      </w:r>
      <w:r w:rsidRPr="009870A4">
        <w:rPr>
          <w:rFonts w:cs="Arial"/>
          <w:lang w:val="fr-FR"/>
        </w:rPr>
        <w:t>n</w:t>
      </w:r>
      <w:r w:rsidRPr="009870A4">
        <w:rPr>
          <w:rFonts w:cs="Arial"/>
          <w:spacing w:val="27"/>
          <w:lang w:val="fr-FR"/>
        </w:rPr>
        <w:t xml:space="preserve"> </w:t>
      </w:r>
      <w:r w:rsidRPr="009870A4">
        <w:rPr>
          <w:rFonts w:cs="Arial"/>
          <w:lang w:val="fr-FR"/>
        </w:rPr>
        <w:t>pr</w:t>
      </w:r>
      <w:r w:rsidRPr="009870A4">
        <w:rPr>
          <w:rFonts w:cs="Arial"/>
          <w:spacing w:val="-2"/>
          <w:lang w:val="fr-FR"/>
        </w:rPr>
        <w:t>e</w:t>
      </w:r>
      <w:r w:rsidRPr="009870A4">
        <w:rPr>
          <w:rFonts w:cs="Arial"/>
          <w:lang w:val="fr-FR"/>
        </w:rPr>
        <w:t>ndre</w:t>
      </w:r>
      <w:r w:rsidRPr="009870A4">
        <w:rPr>
          <w:rFonts w:cs="Arial"/>
          <w:spacing w:val="25"/>
          <w:lang w:val="fr-FR"/>
        </w:rPr>
        <w:t xml:space="preserve"> </w:t>
      </w:r>
      <w:r w:rsidRPr="009870A4">
        <w:rPr>
          <w:rFonts w:cs="Arial"/>
          <w:spacing w:val="-2"/>
          <w:lang w:val="fr-FR"/>
        </w:rPr>
        <w:t>c</w:t>
      </w:r>
      <w:r w:rsidRPr="009870A4">
        <w:rPr>
          <w:rFonts w:cs="Arial"/>
          <w:lang w:val="fr-FR"/>
        </w:rPr>
        <w:t>onn</w:t>
      </w:r>
      <w:r w:rsidRPr="009870A4">
        <w:rPr>
          <w:rFonts w:cs="Arial"/>
          <w:spacing w:val="-2"/>
          <w:lang w:val="fr-FR"/>
        </w:rPr>
        <w:t>a</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a</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7"/>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nt</w:t>
      </w:r>
      <w:r w:rsidRPr="009870A4">
        <w:rPr>
          <w:rFonts w:cs="Arial"/>
          <w:spacing w:val="24"/>
          <w:lang w:val="fr-FR"/>
        </w:rPr>
        <w:t xml:space="preserve"> </w:t>
      </w:r>
      <w:r w:rsidRPr="009870A4">
        <w:rPr>
          <w:rFonts w:cs="Arial"/>
          <w:spacing w:val="1"/>
          <w:lang w:val="fr-FR"/>
        </w:rPr>
        <w:t>c</w:t>
      </w:r>
      <w:r w:rsidRPr="009870A4">
        <w:rPr>
          <w:rFonts w:cs="Arial"/>
          <w:spacing w:val="-2"/>
          <w:lang w:val="fr-FR"/>
        </w:rPr>
        <w:t>o</w:t>
      </w:r>
      <w:r w:rsidRPr="009870A4">
        <w:rPr>
          <w:rFonts w:cs="Arial"/>
          <w:lang w:val="fr-FR"/>
        </w:rPr>
        <w:t>ntra</w:t>
      </w:r>
      <w:r w:rsidRPr="009870A4">
        <w:rPr>
          <w:rFonts w:cs="Arial"/>
          <w:spacing w:val="-2"/>
          <w:lang w:val="fr-FR"/>
        </w:rPr>
        <w:t>i</w:t>
      </w:r>
      <w:r w:rsidRPr="009870A4">
        <w:rPr>
          <w:rFonts w:cs="Arial"/>
          <w:lang w:val="fr-FR"/>
        </w:rPr>
        <w:t>nt</w:t>
      </w:r>
      <w:r w:rsidRPr="009870A4">
        <w:rPr>
          <w:rFonts w:cs="Arial"/>
          <w:spacing w:val="-2"/>
          <w:lang w:val="fr-FR"/>
        </w:rPr>
        <w:t>e</w:t>
      </w:r>
      <w:r w:rsidRPr="009870A4">
        <w:rPr>
          <w:rFonts w:cs="Arial"/>
          <w:lang w:val="fr-FR"/>
        </w:rPr>
        <w:t>s</w:t>
      </w:r>
      <w:r w:rsidRPr="009870A4">
        <w:rPr>
          <w:rFonts w:cs="Arial"/>
          <w:spacing w:val="27"/>
          <w:lang w:val="fr-FR"/>
        </w:rPr>
        <w:t xml:space="preserve"> </w:t>
      </w:r>
      <w:r w:rsidRPr="009870A4">
        <w:rPr>
          <w:rFonts w:cs="Arial"/>
          <w:spacing w:val="-2"/>
          <w:lang w:val="fr-FR"/>
        </w:rPr>
        <w:t>p</w:t>
      </w:r>
      <w:r w:rsidRPr="009870A4">
        <w:rPr>
          <w:rFonts w:cs="Arial"/>
          <w:lang w:val="fr-FR"/>
        </w:rPr>
        <w:t>ar</w:t>
      </w:r>
      <w:r w:rsidRPr="009870A4">
        <w:rPr>
          <w:rFonts w:cs="Arial"/>
          <w:spacing w:val="24"/>
          <w:lang w:val="fr-FR"/>
        </w:rPr>
        <w:t xml:space="preserve"> </w:t>
      </w:r>
      <w:r w:rsidRPr="009870A4">
        <w:rPr>
          <w:rFonts w:cs="Arial"/>
          <w:lang w:val="fr-FR"/>
        </w:rPr>
        <w:t>le</w:t>
      </w:r>
      <w:r w:rsidRPr="009870A4">
        <w:rPr>
          <w:rFonts w:cs="Arial"/>
          <w:spacing w:val="24"/>
          <w:lang w:val="fr-FR"/>
        </w:rPr>
        <w:t xml:space="preserve"> </w:t>
      </w:r>
      <w:r w:rsidRPr="009870A4">
        <w:rPr>
          <w:rFonts w:cs="Arial"/>
          <w:spacing w:val="1"/>
          <w:lang w:val="fr-FR"/>
        </w:rPr>
        <w:t>s</w:t>
      </w:r>
      <w:r w:rsidRPr="009870A4">
        <w:rPr>
          <w:rFonts w:cs="Arial"/>
          <w:spacing w:val="-2"/>
          <w:lang w:val="fr-FR"/>
        </w:rPr>
        <w:t>e</w:t>
      </w:r>
      <w:r w:rsidRPr="009870A4">
        <w:rPr>
          <w:rFonts w:cs="Arial"/>
          <w:spacing w:val="1"/>
          <w:lang w:val="fr-FR"/>
        </w:rPr>
        <w:t>c</w:t>
      </w:r>
      <w:r w:rsidRPr="009870A4">
        <w:rPr>
          <w:rFonts w:cs="Arial"/>
          <w:lang w:val="fr-FR"/>
        </w:rPr>
        <w:t>ret</w:t>
      </w:r>
      <w:r w:rsidRPr="009870A4">
        <w:rPr>
          <w:rFonts w:cs="Arial"/>
          <w:spacing w:val="24"/>
          <w:lang w:val="fr-FR"/>
        </w:rPr>
        <w:t xml:space="preserve"> </w:t>
      </w:r>
      <w:r w:rsidRPr="009870A4">
        <w:rPr>
          <w:rFonts w:cs="Arial"/>
          <w:lang w:val="fr-FR"/>
        </w:rPr>
        <w:t>pr</w:t>
      </w:r>
      <w:r w:rsidRPr="009870A4">
        <w:rPr>
          <w:rFonts w:cs="Arial"/>
          <w:spacing w:val="-2"/>
          <w:lang w:val="fr-FR"/>
        </w:rPr>
        <w:t>o</w:t>
      </w:r>
      <w:r w:rsidRPr="009870A4">
        <w:rPr>
          <w:rFonts w:cs="Arial"/>
          <w:lang w:val="fr-FR"/>
        </w:rPr>
        <w:t>fe</w:t>
      </w:r>
      <w:r w:rsidRPr="009870A4">
        <w:rPr>
          <w:rFonts w:cs="Arial"/>
          <w:spacing w:val="1"/>
          <w:lang w:val="fr-FR"/>
        </w:rPr>
        <w:t>s</w:t>
      </w:r>
      <w:r w:rsidRPr="009870A4">
        <w:rPr>
          <w:rFonts w:cs="Arial"/>
          <w:spacing w:val="-2"/>
          <w:lang w:val="fr-FR"/>
        </w:rPr>
        <w:t>s</w:t>
      </w:r>
      <w:r w:rsidRPr="009870A4">
        <w:rPr>
          <w:rFonts w:cs="Arial"/>
          <w:lang w:val="fr-FR"/>
        </w:rPr>
        <w:t>io</w:t>
      </w:r>
      <w:r w:rsidRPr="009870A4">
        <w:rPr>
          <w:rFonts w:cs="Arial"/>
          <w:spacing w:val="-2"/>
          <w:lang w:val="fr-FR"/>
        </w:rPr>
        <w:t>n</w:t>
      </w:r>
      <w:r w:rsidRPr="009870A4">
        <w:rPr>
          <w:rFonts w:cs="Arial"/>
          <w:lang w:val="fr-FR"/>
        </w:rPr>
        <w:t>nel</w:t>
      </w:r>
      <w:r w:rsidRPr="009870A4">
        <w:rPr>
          <w:rFonts w:cs="Arial"/>
          <w:spacing w:val="25"/>
          <w:lang w:val="fr-FR"/>
        </w:rPr>
        <w:t xml:space="preserve"> </w:t>
      </w:r>
      <w:r w:rsidRPr="009870A4">
        <w:rPr>
          <w:rFonts w:cs="Arial"/>
          <w:lang w:val="fr-FR"/>
        </w:rPr>
        <w:t>à</w:t>
      </w:r>
      <w:r w:rsidRPr="009870A4">
        <w:rPr>
          <w:rFonts w:cs="Arial"/>
          <w:spacing w:val="25"/>
          <w:lang w:val="fr-FR"/>
        </w:rPr>
        <w:t xml:space="preserve"> </w:t>
      </w:r>
      <w:r w:rsidRPr="009870A4">
        <w:rPr>
          <w:rFonts w:cs="Arial"/>
          <w:lang w:val="fr-FR"/>
        </w:rPr>
        <w:t>n</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w:t>
      </w:r>
      <w:r w:rsidRPr="009870A4">
        <w:rPr>
          <w:rFonts w:cs="Arial"/>
          <w:lang w:val="fr-FR"/>
        </w:rPr>
        <w:t>er</w:t>
      </w:r>
      <w:r w:rsidRPr="009870A4">
        <w:rPr>
          <w:rFonts w:cs="Arial"/>
          <w:spacing w:val="24"/>
          <w:lang w:val="fr-FR"/>
        </w:rPr>
        <w:t xml:space="preserve"> </w:t>
      </w:r>
      <w:r w:rsidRPr="009870A4">
        <w:rPr>
          <w:rFonts w:cs="Arial"/>
          <w:lang w:val="fr-FR"/>
        </w:rPr>
        <w:t>ni</w:t>
      </w:r>
      <w:r w:rsidRPr="009870A4">
        <w:rPr>
          <w:rFonts w:cs="Arial"/>
          <w:spacing w:val="24"/>
          <w:lang w:val="fr-FR"/>
        </w:rPr>
        <w:t xml:space="preserve"> </w:t>
      </w:r>
      <w:r w:rsidRPr="009870A4">
        <w:rPr>
          <w:rFonts w:cs="Arial"/>
          <w:lang w:val="fr-FR"/>
        </w:rPr>
        <w:t>ne</w:t>
      </w:r>
      <w:r w:rsidRPr="009870A4">
        <w:rPr>
          <w:rFonts w:cs="Arial"/>
          <w:spacing w:val="25"/>
          <w:lang w:val="fr-FR"/>
        </w:rPr>
        <w:t xml:space="preserve"> </w:t>
      </w:r>
      <w:r w:rsidRPr="009870A4">
        <w:rPr>
          <w:rFonts w:cs="Arial"/>
          <w:lang w:val="fr-FR"/>
        </w:rPr>
        <w:t>d</w:t>
      </w:r>
      <w:r w:rsidRPr="009870A4">
        <w:rPr>
          <w:rFonts w:cs="Arial"/>
          <w:spacing w:val="-2"/>
          <w:lang w:val="fr-FR"/>
        </w:rPr>
        <w:t>iv</w:t>
      </w:r>
      <w:r w:rsidRPr="009870A4">
        <w:rPr>
          <w:rFonts w:cs="Arial"/>
          <w:lang w:val="fr-FR"/>
        </w:rPr>
        <w:t>ulg</w:t>
      </w:r>
      <w:r w:rsidRPr="009870A4">
        <w:rPr>
          <w:rFonts w:cs="Arial"/>
          <w:spacing w:val="8"/>
          <w:lang w:val="fr-FR"/>
        </w:rPr>
        <w:t>u</w:t>
      </w:r>
      <w:r w:rsidRPr="009870A4">
        <w:rPr>
          <w:rFonts w:cs="Arial"/>
          <w:lang w:val="fr-FR"/>
        </w:rPr>
        <w:t>er</w:t>
      </w:r>
      <w:r w:rsidRPr="009870A4">
        <w:rPr>
          <w:rFonts w:cs="Arial"/>
          <w:spacing w:val="24"/>
          <w:lang w:val="fr-FR"/>
        </w:rPr>
        <w:t xml:space="preserve"> </w:t>
      </w:r>
      <w:r w:rsidRPr="009870A4">
        <w:rPr>
          <w:rFonts w:cs="Arial"/>
          <w:lang w:val="fr-FR"/>
        </w:rPr>
        <w:t>l</w:t>
      </w:r>
      <w:r w:rsidRPr="009870A4">
        <w:rPr>
          <w:rFonts w:cs="Arial"/>
          <w:spacing w:val="-2"/>
          <w:lang w:val="fr-FR"/>
        </w:rPr>
        <w:t>e</w:t>
      </w:r>
      <w:r w:rsidRPr="009870A4">
        <w:rPr>
          <w:rFonts w:cs="Arial"/>
          <w:lang w:val="fr-FR"/>
        </w:rPr>
        <w:t>s info</w:t>
      </w:r>
      <w:r w:rsidRPr="009870A4">
        <w:rPr>
          <w:rFonts w:cs="Arial"/>
          <w:spacing w:val="-3"/>
          <w:lang w:val="fr-FR"/>
        </w:rPr>
        <w:t>r</w:t>
      </w:r>
      <w:r w:rsidRPr="009870A4">
        <w:rPr>
          <w:rFonts w:cs="Arial"/>
          <w:spacing w:val="1"/>
          <w:lang w:val="fr-FR"/>
        </w:rPr>
        <w:t>m</w:t>
      </w:r>
      <w:r w:rsidRPr="009870A4">
        <w:rPr>
          <w:rFonts w:cs="Arial"/>
          <w:lang w:val="fr-FR"/>
        </w:rPr>
        <w:t>at</w:t>
      </w:r>
      <w:r w:rsidRPr="009870A4">
        <w:rPr>
          <w:rFonts w:cs="Arial"/>
          <w:spacing w:val="-2"/>
          <w:lang w:val="fr-FR"/>
        </w:rPr>
        <w:t>i</w:t>
      </w:r>
      <w:r w:rsidRPr="009870A4">
        <w:rPr>
          <w:rFonts w:cs="Arial"/>
          <w:lang w:val="fr-FR"/>
        </w:rPr>
        <w:t>ons</w:t>
      </w:r>
      <w:r w:rsidRPr="009870A4">
        <w:rPr>
          <w:rFonts w:cs="Arial"/>
          <w:spacing w:val="-2"/>
          <w:lang w:val="fr-FR"/>
        </w:rPr>
        <w:t xml:space="preserve"> </w:t>
      </w:r>
      <w:r w:rsidRPr="009870A4">
        <w:rPr>
          <w:rFonts w:cs="Arial"/>
          <w:lang w:val="fr-FR"/>
        </w:rPr>
        <w:t xml:space="preserve">du </w:t>
      </w:r>
      <w:r w:rsidRPr="009870A4">
        <w:rPr>
          <w:rFonts w:cs="Arial"/>
          <w:spacing w:val="-2"/>
          <w:lang w:val="fr-FR"/>
        </w:rPr>
        <w:t>r</w:t>
      </w:r>
      <w:r w:rsidRPr="009870A4">
        <w:rPr>
          <w:rFonts w:cs="Arial"/>
          <w:lang w:val="fr-FR"/>
        </w:rPr>
        <w:t>ap</w:t>
      </w:r>
      <w:r w:rsidRPr="009870A4">
        <w:rPr>
          <w:rFonts w:cs="Arial"/>
          <w:spacing w:val="-2"/>
          <w:lang w:val="fr-FR"/>
        </w:rPr>
        <w:t>p</w:t>
      </w:r>
      <w:r w:rsidRPr="009870A4">
        <w:rPr>
          <w:rFonts w:cs="Arial"/>
          <w:lang w:val="fr-FR"/>
        </w:rPr>
        <w:t>ort.</w:t>
      </w:r>
    </w:p>
    <w:p w14:paraId="7959410C"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0</w:t>
      </w:r>
      <w:r w:rsidRPr="009870A4">
        <w:rPr>
          <w:rFonts w:cs="Arial"/>
          <w:spacing w:val="1"/>
          <w:lang w:val="fr-FR"/>
        </w:rPr>
        <w:t xml:space="preserve"> </w:t>
      </w:r>
      <w:r w:rsidRPr="009870A4">
        <w:rPr>
          <w:rFonts w:cs="Arial"/>
          <w:lang w:val="fr-FR"/>
        </w:rPr>
        <w:t>- Propriété</w:t>
      </w:r>
      <w:r w:rsidRPr="009870A4">
        <w:rPr>
          <w:rFonts w:cs="Arial"/>
          <w:spacing w:val="-2"/>
          <w:lang w:val="fr-FR"/>
        </w:rPr>
        <w:t xml:space="preserve"> </w:t>
      </w:r>
      <w:r w:rsidRPr="009870A4">
        <w:rPr>
          <w:rFonts w:cs="Arial"/>
          <w:lang w:val="fr-FR"/>
        </w:rPr>
        <w:t>int</w:t>
      </w:r>
      <w:r w:rsidRPr="009870A4">
        <w:rPr>
          <w:rFonts w:cs="Arial"/>
          <w:spacing w:val="1"/>
          <w:lang w:val="fr-FR"/>
        </w:rPr>
        <w:t>e</w:t>
      </w:r>
      <w:r w:rsidRPr="009870A4">
        <w:rPr>
          <w:rFonts w:cs="Arial"/>
          <w:lang w:val="fr-FR"/>
        </w:rPr>
        <w:t>l</w:t>
      </w:r>
      <w:r w:rsidRPr="009870A4">
        <w:rPr>
          <w:rFonts w:cs="Arial"/>
          <w:spacing w:val="-2"/>
          <w:lang w:val="fr-FR"/>
        </w:rPr>
        <w:t>l</w:t>
      </w:r>
      <w:r w:rsidRPr="009870A4">
        <w:rPr>
          <w:rFonts w:cs="Arial"/>
          <w:lang w:val="fr-FR"/>
        </w:rPr>
        <w:t>e</w:t>
      </w:r>
      <w:r w:rsidRPr="009870A4">
        <w:rPr>
          <w:rFonts w:cs="Arial"/>
          <w:spacing w:val="-2"/>
          <w:lang w:val="fr-FR"/>
        </w:rPr>
        <w:t>c</w:t>
      </w:r>
      <w:r w:rsidRPr="009870A4">
        <w:rPr>
          <w:rFonts w:cs="Arial"/>
          <w:lang w:val="fr-FR"/>
        </w:rPr>
        <w:t>tu</w:t>
      </w:r>
      <w:r w:rsidRPr="009870A4">
        <w:rPr>
          <w:rFonts w:cs="Arial"/>
          <w:spacing w:val="1"/>
          <w:lang w:val="fr-FR"/>
        </w:rPr>
        <w:t>e</w:t>
      </w:r>
      <w:r w:rsidRPr="009870A4">
        <w:rPr>
          <w:rFonts w:cs="Arial"/>
          <w:lang w:val="fr-FR"/>
        </w:rPr>
        <w:t>lle</w:t>
      </w:r>
    </w:p>
    <w:p w14:paraId="70215780" w14:textId="0A27417C" w:rsidR="00CE42A7" w:rsidRPr="009870A4" w:rsidRDefault="00013E83" w:rsidP="00824DE2">
      <w:pPr>
        <w:pStyle w:val="Corpsdetexte"/>
        <w:spacing w:before="8" w:line="206" w:lineRule="exact"/>
        <w:ind w:left="0" w:right="128"/>
        <w:jc w:val="both"/>
        <w:rPr>
          <w:rFonts w:cs="Arial"/>
          <w:lang w:val="fr-FR"/>
        </w:rPr>
      </w:pPr>
      <w:r w:rsidRPr="009870A4">
        <w:rPr>
          <w:rFonts w:cs="Arial"/>
          <w:lang w:val="fr-FR"/>
        </w:rPr>
        <w:t>Confor</w:t>
      </w:r>
      <w:r w:rsidRPr="009870A4">
        <w:rPr>
          <w:rFonts w:cs="Arial"/>
          <w:spacing w:val="-2"/>
          <w:lang w:val="fr-FR"/>
        </w:rPr>
        <w:t>m</w:t>
      </w:r>
      <w:r w:rsidRPr="009870A4">
        <w:rPr>
          <w:rFonts w:cs="Arial"/>
          <w:lang w:val="fr-FR"/>
        </w:rPr>
        <w:t>é</w:t>
      </w:r>
      <w:r w:rsidRPr="009870A4">
        <w:rPr>
          <w:rFonts w:cs="Arial"/>
          <w:spacing w:val="1"/>
          <w:lang w:val="fr-FR"/>
        </w:rPr>
        <w:t>m</w:t>
      </w:r>
      <w:r w:rsidRPr="009870A4">
        <w:rPr>
          <w:rFonts w:cs="Arial"/>
          <w:spacing w:val="-2"/>
          <w:lang w:val="fr-FR"/>
        </w:rPr>
        <w:t>e</w:t>
      </w:r>
      <w:r w:rsidRPr="009870A4">
        <w:rPr>
          <w:rFonts w:cs="Arial"/>
          <w:lang w:val="fr-FR"/>
        </w:rPr>
        <w:t xml:space="preserve">nt au </w:t>
      </w:r>
      <w:r w:rsidRPr="009870A4">
        <w:rPr>
          <w:rFonts w:cs="Arial"/>
          <w:spacing w:val="1"/>
          <w:lang w:val="fr-FR"/>
        </w:rPr>
        <w:t>c</w:t>
      </w:r>
      <w:r w:rsidRPr="009870A4">
        <w:rPr>
          <w:rFonts w:cs="Arial"/>
          <w:spacing w:val="-2"/>
          <w:lang w:val="fr-FR"/>
        </w:rPr>
        <w:t>o</w:t>
      </w:r>
      <w:r w:rsidRPr="009870A4">
        <w:rPr>
          <w:rFonts w:cs="Arial"/>
          <w:lang w:val="fr-FR"/>
        </w:rPr>
        <w:t>de de la</w:t>
      </w:r>
      <w:r w:rsidRPr="009870A4">
        <w:rPr>
          <w:rFonts w:cs="Arial"/>
          <w:spacing w:val="-2"/>
          <w:lang w:val="fr-FR"/>
        </w:rPr>
        <w:t xml:space="preserve"> </w:t>
      </w:r>
      <w:r w:rsidRPr="009870A4">
        <w:rPr>
          <w:rFonts w:cs="Arial"/>
          <w:lang w:val="fr-FR"/>
        </w:rPr>
        <w:t>propr</w:t>
      </w:r>
      <w:r w:rsidRPr="009870A4">
        <w:rPr>
          <w:rFonts w:cs="Arial"/>
          <w:spacing w:val="-2"/>
          <w:lang w:val="fr-FR"/>
        </w:rPr>
        <w:t>i</w:t>
      </w:r>
      <w:r w:rsidRPr="009870A4">
        <w:rPr>
          <w:rFonts w:cs="Arial"/>
          <w:lang w:val="fr-FR"/>
        </w:rPr>
        <w:t>été</w:t>
      </w:r>
      <w:r w:rsidRPr="009870A4">
        <w:rPr>
          <w:rFonts w:cs="Arial"/>
          <w:spacing w:val="1"/>
          <w:lang w:val="fr-FR"/>
        </w:rPr>
        <w:t xml:space="preserve"> </w:t>
      </w:r>
      <w:r w:rsidRPr="009870A4">
        <w:rPr>
          <w:rFonts w:cs="Arial"/>
          <w:lang w:val="fr-FR"/>
        </w:rPr>
        <w:t>in</w:t>
      </w:r>
      <w:r w:rsidRPr="009870A4">
        <w:rPr>
          <w:rFonts w:cs="Arial"/>
          <w:spacing w:val="-2"/>
          <w:lang w:val="fr-FR"/>
        </w:rPr>
        <w:t>t</w:t>
      </w:r>
      <w:r w:rsidRPr="009870A4">
        <w:rPr>
          <w:rFonts w:cs="Arial"/>
          <w:lang w:val="fr-FR"/>
        </w:rPr>
        <w:t>el</w:t>
      </w:r>
      <w:r w:rsidRPr="009870A4">
        <w:rPr>
          <w:rFonts w:cs="Arial"/>
          <w:spacing w:val="-2"/>
          <w:lang w:val="fr-FR"/>
        </w:rPr>
        <w:t>l</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uel</w:t>
      </w:r>
      <w:r w:rsidRPr="009870A4">
        <w:rPr>
          <w:rFonts w:cs="Arial"/>
          <w:spacing w:val="-2"/>
          <w:lang w:val="fr-FR"/>
        </w:rPr>
        <w:t>l</w:t>
      </w:r>
      <w:r w:rsidRPr="009870A4">
        <w:rPr>
          <w:rFonts w:cs="Arial"/>
          <w:lang w:val="fr-FR"/>
        </w:rPr>
        <w:t>e, da</w:t>
      </w:r>
      <w:r w:rsidRPr="009870A4">
        <w:rPr>
          <w:rFonts w:cs="Arial"/>
          <w:spacing w:val="-2"/>
          <w:lang w:val="fr-FR"/>
        </w:rPr>
        <w:t>n</w:t>
      </w:r>
      <w:r w:rsidRPr="009870A4">
        <w:rPr>
          <w:rFonts w:cs="Arial"/>
          <w:lang w:val="fr-FR"/>
        </w:rPr>
        <w:t>s</w:t>
      </w:r>
      <w:r w:rsidRPr="009870A4">
        <w:rPr>
          <w:rFonts w:cs="Arial"/>
          <w:spacing w:val="1"/>
          <w:lang w:val="fr-FR"/>
        </w:rPr>
        <w:t xml:space="preserve"> l</w:t>
      </w:r>
      <w:r w:rsidRPr="009870A4">
        <w:rPr>
          <w:rFonts w:cs="Arial"/>
          <w:lang w:val="fr-FR"/>
        </w:rPr>
        <w:t xml:space="preserve">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où l</w:t>
      </w:r>
      <w:r w:rsidRPr="009870A4">
        <w:rPr>
          <w:rFonts w:cs="Arial"/>
          <w:spacing w:val="-2"/>
          <w:lang w:val="fr-FR"/>
        </w:rPr>
        <w:t>e</w:t>
      </w:r>
      <w:r w:rsidRPr="009870A4">
        <w:rPr>
          <w:rFonts w:cs="Arial"/>
          <w:lang w:val="fr-FR"/>
        </w:rPr>
        <w:t>s</w:t>
      </w:r>
      <w:r w:rsidRPr="009870A4">
        <w:rPr>
          <w:rFonts w:cs="Arial"/>
          <w:spacing w:val="1"/>
          <w:lang w:val="fr-FR"/>
        </w:rPr>
        <w:t xml:space="preserve"> </w:t>
      </w:r>
      <w:r w:rsidRPr="009870A4">
        <w:rPr>
          <w:rFonts w:cs="Arial"/>
          <w:lang w:val="fr-FR"/>
        </w:rPr>
        <w:t>a</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ités</w:t>
      </w:r>
      <w:r w:rsidRPr="009870A4">
        <w:rPr>
          <w:rFonts w:cs="Arial"/>
          <w:spacing w:val="1"/>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lang w:val="fr-FR"/>
        </w:rPr>
        <w:t>d</w:t>
      </w:r>
      <w:r w:rsidRPr="009870A4">
        <w:rPr>
          <w:rFonts w:cs="Arial"/>
          <w:spacing w:val="-2"/>
          <w:lang w:val="fr-FR"/>
        </w:rPr>
        <w:t>o</w:t>
      </w:r>
      <w:r w:rsidRPr="009870A4">
        <w:rPr>
          <w:rFonts w:cs="Arial"/>
          <w:lang w:val="fr-FR"/>
        </w:rPr>
        <w:t>nn</w:t>
      </w:r>
      <w:r w:rsidRPr="009870A4">
        <w:rPr>
          <w:rFonts w:cs="Arial"/>
          <w:spacing w:val="-2"/>
          <w:lang w:val="fr-FR"/>
        </w:rPr>
        <w:t>e</w:t>
      </w:r>
      <w:r w:rsidRPr="009870A4">
        <w:rPr>
          <w:rFonts w:cs="Arial"/>
          <w:lang w:val="fr-FR"/>
        </w:rPr>
        <w:t>nt li</w:t>
      </w:r>
      <w:r w:rsidRPr="009870A4">
        <w:rPr>
          <w:rFonts w:cs="Arial"/>
          <w:spacing w:val="-2"/>
          <w:lang w:val="fr-FR"/>
        </w:rPr>
        <w:t>e</w:t>
      </w:r>
      <w:r w:rsidRPr="009870A4">
        <w:rPr>
          <w:rFonts w:cs="Arial"/>
          <w:lang w:val="fr-FR"/>
        </w:rPr>
        <w:t>u</w:t>
      </w:r>
      <w:r w:rsidRPr="009870A4">
        <w:rPr>
          <w:rFonts w:cs="Arial"/>
          <w:spacing w:val="3"/>
          <w:lang w:val="fr-FR"/>
        </w:rPr>
        <w:t xml:space="preserve"> </w:t>
      </w:r>
      <w:r w:rsidRPr="009870A4">
        <w:rPr>
          <w:rFonts w:cs="Arial"/>
          <w:lang w:val="fr-FR"/>
        </w:rPr>
        <w:t xml:space="preserve">à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réa</w:t>
      </w:r>
      <w:r w:rsidRPr="009870A4">
        <w:rPr>
          <w:rFonts w:cs="Arial"/>
          <w:spacing w:val="-2"/>
          <w:lang w:val="fr-FR"/>
        </w:rPr>
        <w:t>t</w:t>
      </w:r>
      <w:r w:rsidRPr="009870A4">
        <w:rPr>
          <w:rFonts w:cs="Arial"/>
          <w:lang w:val="fr-FR"/>
        </w:rPr>
        <w:t>ion d</w:t>
      </w:r>
      <w:r w:rsidRPr="009870A4">
        <w:rPr>
          <w:rFonts w:cs="Arial"/>
          <w:spacing w:val="-1"/>
          <w:lang w:val="fr-FR"/>
        </w:rPr>
        <w:t>'</w:t>
      </w:r>
      <w:r w:rsidRPr="009870A4">
        <w:rPr>
          <w:rFonts w:cs="Arial"/>
          <w:spacing w:val="11"/>
          <w:lang w:val="fr-FR"/>
        </w:rPr>
        <w:t>u</w:t>
      </w:r>
      <w:r w:rsidRPr="009870A4">
        <w:rPr>
          <w:rFonts w:cs="Arial"/>
          <w:lang w:val="fr-FR"/>
        </w:rPr>
        <w:t>ne</w:t>
      </w:r>
      <w:r w:rsidRPr="009870A4">
        <w:rPr>
          <w:rFonts w:cs="Arial"/>
          <w:spacing w:val="3"/>
          <w:lang w:val="fr-FR"/>
        </w:rPr>
        <w:t xml:space="preserve"> </w:t>
      </w:r>
      <w:r w:rsidRPr="009870A4">
        <w:rPr>
          <w:rFonts w:cs="Arial"/>
          <w:spacing w:val="-2"/>
          <w:lang w:val="fr-FR"/>
        </w:rPr>
        <w:t>œ</w:t>
      </w:r>
      <w:r w:rsidRPr="009870A4">
        <w:rPr>
          <w:rFonts w:cs="Arial"/>
          <w:lang w:val="fr-FR"/>
        </w:rPr>
        <w:t>u</w:t>
      </w:r>
      <w:r w:rsidRPr="009870A4">
        <w:rPr>
          <w:rFonts w:cs="Arial"/>
          <w:spacing w:val="-2"/>
          <w:lang w:val="fr-FR"/>
        </w:rPr>
        <w:t>v</w:t>
      </w:r>
      <w:r w:rsidRPr="009870A4">
        <w:rPr>
          <w:rFonts w:cs="Arial"/>
          <w:lang w:val="fr-FR"/>
        </w:rPr>
        <w:t>re proté</w:t>
      </w:r>
      <w:r w:rsidRPr="009870A4">
        <w:rPr>
          <w:rFonts w:cs="Arial"/>
          <w:spacing w:val="-2"/>
          <w:lang w:val="fr-FR"/>
        </w:rPr>
        <w:t>g</w:t>
      </w:r>
      <w:r w:rsidRPr="009870A4">
        <w:rPr>
          <w:rFonts w:cs="Arial"/>
          <w:lang w:val="fr-FR"/>
        </w:rPr>
        <w:t>ée</w:t>
      </w:r>
      <w:r w:rsidRPr="009870A4">
        <w:rPr>
          <w:rFonts w:cs="Arial"/>
          <w:spacing w:val="10"/>
          <w:lang w:val="fr-FR"/>
        </w:rPr>
        <w:t xml:space="preserve"> </w:t>
      </w:r>
      <w:r w:rsidRPr="009870A4">
        <w:rPr>
          <w:rFonts w:cs="Arial"/>
          <w:lang w:val="fr-FR"/>
        </w:rPr>
        <w:t>par</w:t>
      </w:r>
      <w:r w:rsidRPr="009870A4">
        <w:rPr>
          <w:rFonts w:cs="Arial"/>
          <w:spacing w:val="9"/>
          <w:lang w:val="fr-FR"/>
        </w:rPr>
        <w:t xml:space="preserve"> </w:t>
      </w:r>
      <w:r w:rsidRPr="009870A4">
        <w:rPr>
          <w:rFonts w:cs="Arial"/>
          <w:lang w:val="fr-FR"/>
        </w:rPr>
        <w:t>le</w:t>
      </w:r>
      <w:r w:rsidRPr="009870A4">
        <w:rPr>
          <w:rFonts w:cs="Arial"/>
          <w:spacing w:val="10"/>
          <w:lang w:val="fr-FR"/>
        </w:rPr>
        <w:t xml:space="preserve"> </w:t>
      </w:r>
      <w:r w:rsidRPr="009870A4">
        <w:rPr>
          <w:rFonts w:cs="Arial"/>
          <w:lang w:val="fr-FR"/>
        </w:rPr>
        <w:t>droit</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u</w:t>
      </w:r>
      <w:r w:rsidRPr="009870A4">
        <w:rPr>
          <w:rFonts w:cs="Arial"/>
          <w:lang w:val="fr-FR"/>
        </w:rPr>
        <w:t>teur</w:t>
      </w:r>
      <w:r w:rsidRPr="009870A4">
        <w:rPr>
          <w:rFonts w:cs="Arial"/>
          <w:spacing w:val="7"/>
          <w:lang w:val="fr-FR"/>
        </w:rPr>
        <w:t xml:space="preserve"> </w:t>
      </w:r>
      <w:r w:rsidRPr="009870A4">
        <w:rPr>
          <w:rFonts w:cs="Arial"/>
          <w:lang w:val="fr-FR"/>
        </w:rPr>
        <w:t>ou</w:t>
      </w:r>
      <w:r w:rsidRPr="009870A4">
        <w:rPr>
          <w:rFonts w:cs="Arial"/>
          <w:spacing w:val="12"/>
          <w:lang w:val="fr-FR"/>
        </w:rPr>
        <w:t xml:space="preserve"> </w:t>
      </w:r>
      <w:r w:rsidRPr="009870A4">
        <w:rPr>
          <w:rFonts w:cs="Arial"/>
          <w:spacing w:val="-2"/>
          <w:lang w:val="fr-FR"/>
        </w:rPr>
        <w:t>l</w:t>
      </w:r>
      <w:r w:rsidRPr="009870A4">
        <w:rPr>
          <w:rFonts w:cs="Arial"/>
          <w:lang w:val="fr-FR"/>
        </w:rPr>
        <w:t>a</w:t>
      </w:r>
      <w:r w:rsidRPr="009870A4">
        <w:rPr>
          <w:rFonts w:cs="Arial"/>
          <w:spacing w:val="12"/>
          <w:lang w:val="fr-FR"/>
        </w:rPr>
        <w:t xml:space="preserve"> </w:t>
      </w:r>
      <w:r w:rsidRPr="009870A4">
        <w:rPr>
          <w:rFonts w:cs="Arial"/>
          <w:lang w:val="fr-FR"/>
        </w:rPr>
        <w:t>p</w:t>
      </w:r>
      <w:r w:rsidRPr="009870A4">
        <w:rPr>
          <w:rFonts w:cs="Arial"/>
          <w:spacing w:val="-3"/>
          <w:lang w:val="fr-FR"/>
        </w:rPr>
        <w:t>r</w:t>
      </w:r>
      <w:r w:rsidRPr="009870A4">
        <w:rPr>
          <w:rFonts w:cs="Arial"/>
          <w:lang w:val="fr-FR"/>
        </w:rPr>
        <w:t>opr</w:t>
      </w:r>
      <w:r w:rsidRPr="009870A4">
        <w:rPr>
          <w:rFonts w:cs="Arial"/>
          <w:spacing w:val="-2"/>
          <w:lang w:val="fr-FR"/>
        </w:rPr>
        <w:t>i</w:t>
      </w:r>
      <w:r w:rsidRPr="009870A4">
        <w:rPr>
          <w:rFonts w:cs="Arial"/>
          <w:lang w:val="fr-FR"/>
        </w:rPr>
        <w:t>été</w:t>
      </w:r>
      <w:r w:rsidRPr="009870A4">
        <w:rPr>
          <w:rFonts w:cs="Arial"/>
          <w:spacing w:val="10"/>
          <w:lang w:val="fr-FR"/>
        </w:rPr>
        <w:t xml:space="preserve"> </w:t>
      </w:r>
      <w:r w:rsidRPr="009870A4">
        <w:rPr>
          <w:rFonts w:cs="Arial"/>
          <w:lang w:val="fr-FR"/>
        </w:rPr>
        <w:t>in</w:t>
      </w:r>
      <w:r w:rsidRPr="009870A4">
        <w:rPr>
          <w:rFonts w:cs="Arial"/>
          <w:spacing w:val="-2"/>
          <w:lang w:val="fr-FR"/>
        </w:rPr>
        <w:t>d</w:t>
      </w:r>
      <w:r w:rsidRPr="009870A4">
        <w:rPr>
          <w:rFonts w:cs="Arial"/>
          <w:lang w:val="fr-FR"/>
        </w:rPr>
        <w:t>u</w:t>
      </w:r>
      <w:r w:rsidRPr="009870A4">
        <w:rPr>
          <w:rFonts w:cs="Arial"/>
          <w:spacing w:val="1"/>
          <w:lang w:val="fr-FR"/>
        </w:rPr>
        <w:t>s</w:t>
      </w:r>
      <w:r w:rsidRPr="009870A4">
        <w:rPr>
          <w:rFonts w:cs="Arial"/>
          <w:lang w:val="fr-FR"/>
        </w:rPr>
        <w:t>t</w:t>
      </w:r>
      <w:r w:rsidRPr="009870A4">
        <w:rPr>
          <w:rFonts w:cs="Arial"/>
          <w:spacing w:val="-2"/>
          <w:lang w:val="fr-FR"/>
        </w:rPr>
        <w:t>r</w:t>
      </w:r>
      <w:r w:rsidRPr="009870A4">
        <w:rPr>
          <w:rFonts w:cs="Arial"/>
          <w:lang w:val="fr-FR"/>
        </w:rPr>
        <w:t>ie</w:t>
      </w:r>
      <w:r w:rsidRPr="009870A4">
        <w:rPr>
          <w:rFonts w:cs="Arial"/>
          <w:spacing w:val="-2"/>
          <w:lang w:val="fr-FR"/>
        </w:rPr>
        <w:t>l</w:t>
      </w:r>
      <w:r w:rsidRPr="009870A4">
        <w:rPr>
          <w:rFonts w:cs="Arial"/>
          <w:lang w:val="fr-FR"/>
        </w:rPr>
        <w:t>le</w:t>
      </w:r>
      <w:r w:rsidRPr="009870A4">
        <w:rPr>
          <w:rFonts w:cs="Arial"/>
          <w:spacing w:val="12"/>
          <w:lang w:val="fr-FR"/>
        </w:rPr>
        <w:t xml:space="preserve"> </w:t>
      </w:r>
      <w:r w:rsidRPr="009870A4">
        <w:rPr>
          <w:rFonts w:cs="Arial"/>
          <w:lang w:val="fr-FR"/>
        </w:rPr>
        <w:t>(y</w:t>
      </w:r>
      <w:r w:rsidRPr="009870A4">
        <w:rPr>
          <w:rFonts w:cs="Arial"/>
          <w:spacing w:val="8"/>
          <w:lang w:val="fr-FR"/>
        </w:rPr>
        <w:t xml:space="preserve"> </w:t>
      </w:r>
      <w:r w:rsidRPr="009870A4">
        <w:rPr>
          <w:rFonts w:cs="Arial"/>
          <w:spacing w:val="1"/>
          <w:lang w:val="fr-FR"/>
        </w:rPr>
        <w:t>c</w:t>
      </w:r>
      <w:r w:rsidRPr="009870A4">
        <w:rPr>
          <w:rFonts w:cs="Arial"/>
          <w:lang w:val="fr-FR"/>
        </w:rPr>
        <w:t>o</w:t>
      </w:r>
      <w:r w:rsidRPr="009870A4">
        <w:rPr>
          <w:rFonts w:cs="Arial"/>
          <w:spacing w:val="-2"/>
          <w:lang w:val="fr-FR"/>
        </w:rPr>
        <w:t>m</w:t>
      </w:r>
      <w:r w:rsidRPr="009870A4">
        <w:rPr>
          <w:rFonts w:cs="Arial"/>
          <w:lang w:val="fr-FR"/>
        </w:rPr>
        <w:t>pris</w:t>
      </w:r>
      <w:r w:rsidRPr="009870A4">
        <w:rPr>
          <w:rFonts w:cs="Arial"/>
          <w:spacing w:val="10"/>
          <w:lang w:val="fr-FR"/>
        </w:rPr>
        <w:t xml:space="preserve"> </w:t>
      </w:r>
      <w:r w:rsidRPr="009870A4">
        <w:rPr>
          <w:rFonts w:cs="Arial"/>
          <w:lang w:val="fr-FR"/>
        </w:rPr>
        <w:t>un</w:t>
      </w:r>
      <w:r w:rsidRPr="009870A4">
        <w:rPr>
          <w:rFonts w:cs="Arial"/>
          <w:spacing w:val="10"/>
          <w:lang w:val="fr-FR"/>
        </w:rPr>
        <w:t xml:space="preserve"> </w:t>
      </w:r>
      <w:r w:rsidRPr="009870A4">
        <w:rPr>
          <w:rFonts w:cs="Arial"/>
          <w:lang w:val="fr-FR"/>
        </w:rPr>
        <w:t>l</w:t>
      </w:r>
      <w:r w:rsidRPr="009870A4">
        <w:rPr>
          <w:rFonts w:cs="Arial"/>
          <w:spacing w:val="-2"/>
          <w:lang w:val="fr-FR"/>
        </w:rPr>
        <w:t>o</w:t>
      </w:r>
      <w:r w:rsidRPr="009870A4">
        <w:rPr>
          <w:rFonts w:cs="Arial"/>
          <w:lang w:val="fr-FR"/>
        </w:rPr>
        <w:t>g</w:t>
      </w:r>
      <w:r w:rsidRPr="009870A4">
        <w:rPr>
          <w:rFonts w:cs="Arial"/>
          <w:spacing w:val="-2"/>
          <w:lang w:val="fr-FR"/>
        </w:rPr>
        <w:t>i</w:t>
      </w:r>
      <w:r w:rsidRPr="009870A4">
        <w:rPr>
          <w:rFonts w:cs="Arial"/>
          <w:spacing w:val="1"/>
          <w:lang w:val="fr-FR"/>
        </w:rPr>
        <w:t>c</w:t>
      </w:r>
      <w:r w:rsidRPr="009870A4">
        <w:rPr>
          <w:rFonts w:cs="Arial"/>
          <w:lang w:val="fr-FR"/>
        </w:rPr>
        <w:t>i</w:t>
      </w:r>
      <w:r w:rsidRPr="009870A4">
        <w:rPr>
          <w:rFonts w:cs="Arial"/>
          <w:spacing w:val="-2"/>
          <w:lang w:val="fr-FR"/>
        </w:rPr>
        <w:t>e</w:t>
      </w:r>
      <w:r w:rsidRPr="009870A4">
        <w:rPr>
          <w:rFonts w:cs="Arial"/>
          <w:lang w:val="fr-FR"/>
        </w:rPr>
        <w:t>l),</w:t>
      </w:r>
      <w:r w:rsidRPr="009870A4">
        <w:rPr>
          <w:rFonts w:cs="Arial"/>
          <w:spacing w:val="10"/>
          <w:lang w:val="fr-FR"/>
        </w:rPr>
        <w:t xml:space="preserve"> </w:t>
      </w:r>
      <w:r w:rsidRPr="009870A4">
        <w:rPr>
          <w:rFonts w:cs="Arial"/>
          <w:spacing w:val="1"/>
          <w:lang w:val="fr-FR"/>
        </w:rPr>
        <w:t>s</w:t>
      </w:r>
      <w:r w:rsidRPr="009870A4">
        <w:rPr>
          <w:rFonts w:cs="Arial"/>
          <w:lang w:val="fr-FR"/>
        </w:rPr>
        <w:t>i</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w:t>
      </w:r>
      <w:r w:rsidRPr="009870A4">
        <w:rPr>
          <w:rFonts w:cs="Arial"/>
          <w:spacing w:val="9"/>
          <w:lang w:val="fr-FR"/>
        </w:rPr>
        <w:t>i</w:t>
      </w:r>
      <w:r w:rsidRPr="009870A4">
        <w:rPr>
          <w:rFonts w:cs="Arial"/>
          <w:spacing w:val="1"/>
          <w:lang w:val="fr-FR"/>
        </w:rPr>
        <w:t>sm</w:t>
      </w:r>
      <w:r w:rsidRPr="009870A4">
        <w:rPr>
          <w:rFonts w:cs="Arial"/>
          <w:lang w:val="fr-FR"/>
        </w:rPr>
        <w:t>e</w:t>
      </w:r>
      <w:r w:rsidRPr="009870A4">
        <w:rPr>
          <w:rFonts w:cs="Arial"/>
          <w:spacing w:val="10"/>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spacing w:val="-2"/>
          <w:lang w:val="fr-FR"/>
        </w:rPr>
        <w:t>u</w:t>
      </w:r>
      <w:r w:rsidRPr="009870A4">
        <w:rPr>
          <w:rFonts w:cs="Arial"/>
          <w:lang w:val="fr-FR"/>
        </w:rPr>
        <w:t>eil</w:t>
      </w:r>
      <w:r w:rsidRPr="009870A4">
        <w:rPr>
          <w:rFonts w:cs="Arial"/>
          <w:spacing w:val="10"/>
          <w:lang w:val="fr-FR"/>
        </w:rPr>
        <w:t xml:space="preserve"> </w:t>
      </w:r>
      <w:r w:rsidRPr="009870A4">
        <w:rPr>
          <w:rFonts w:cs="Arial"/>
          <w:spacing w:val="1"/>
          <w:lang w:val="fr-FR"/>
        </w:rPr>
        <w:t>s</w:t>
      </w:r>
      <w:r w:rsidRPr="009870A4">
        <w:rPr>
          <w:rFonts w:cs="Arial"/>
          <w:spacing w:val="-2"/>
          <w:lang w:val="fr-FR"/>
        </w:rPr>
        <w:t>o</w:t>
      </w:r>
      <w:r w:rsidRPr="009870A4">
        <w:rPr>
          <w:rFonts w:cs="Arial"/>
          <w:lang w:val="fr-FR"/>
        </w:rPr>
        <w:t>uh</w:t>
      </w:r>
      <w:r w:rsidRPr="009870A4">
        <w:rPr>
          <w:rFonts w:cs="Arial"/>
          <w:spacing w:val="-2"/>
          <w:lang w:val="fr-FR"/>
        </w:rPr>
        <w:t>a</w:t>
      </w:r>
      <w:r w:rsidRPr="009870A4">
        <w:rPr>
          <w:rFonts w:cs="Arial"/>
          <w:lang w:val="fr-FR"/>
        </w:rPr>
        <w:t>ite</w:t>
      </w:r>
      <w:r w:rsidRPr="009870A4">
        <w:rPr>
          <w:rFonts w:cs="Arial"/>
          <w:spacing w:val="10"/>
          <w:lang w:val="fr-FR"/>
        </w:rPr>
        <w:t xml:space="preserve"> </w:t>
      </w:r>
      <w:r w:rsidRPr="009870A4">
        <w:rPr>
          <w:rFonts w:cs="Arial"/>
          <w:lang w:val="fr-FR"/>
        </w:rPr>
        <w:t>l</w:t>
      </w:r>
      <w:r w:rsidRPr="009870A4">
        <w:rPr>
          <w:rFonts w:cs="Arial"/>
          <w:spacing w:val="-1"/>
          <w:lang w:val="fr-FR"/>
        </w:rPr>
        <w:t>'</w:t>
      </w:r>
      <w:r w:rsidRPr="009870A4">
        <w:rPr>
          <w:rFonts w:cs="Arial"/>
          <w:lang w:val="fr-FR"/>
        </w:rPr>
        <w:t>ut</w:t>
      </w:r>
      <w:r w:rsidRPr="009870A4">
        <w:rPr>
          <w:rFonts w:cs="Arial"/>
          <w:spacing w:val="-2"/>
          <w:lang w:val="fr-FR"/>
        </w:rPr>
        <w:t>i</w:t>
      </w:r>
      <w:r w:rsidRPr="009870A4">
        <w:rPr>
          <w:rFonts w:cs="Arial"/>
          <w:lang w:val="fr-FR"/>
        </w:rPr>
        <w:t>li</w:t>
      </w:r>
      <w:r w:rsidRPr="009870A4">
        <w:rPr>
          <w:rFonts w:cs="Arial"/>
          <w:spacing w:val="-2"/>
          <w:lang w:val="fr-FR"/>
        </w:rPr>
        <w:t>se</w:t>
      </w:r>
      <w:r w:rsidRPr="009870A4">
        <w:rPr>
          <w:rFonts w:cs="Arial"/>
          <w:lang w:val="fr-FR"/>
        </w:rPr>
        <w:t>r</w:t>
      </w:r>
      <w:r w:rsidRPr="009870A4">
        <w:rPr>
          <w:rFonts w:cs="Arial"/>
          <w:spacing w:val="12"/>
          <w:lang w:val="fr-FR"/>
        </w:rPr>
        <w:t xml:space="preserve"> </w:t>
      </w:r>
      <w:r w:rsidRPr="009870A4">
        <w:rPr>
          <w:rFonts w:cs="Arial"/>
          <w:lang w:val="fr-FR"/>
        </w:rPr>
        <w:t>et</w:t>
      </w:r>
      <w:r w:rsidRPr="009870A4">
        <w:rPr>
          <w:rFonts w:cs="Arial"/>
          <w:spacing w:val="10"/>
          <w:lang w:val="fr-FR"/>
        </w:rPr>
        <w:t xml:space="preserve"> </w:t>
      </w:r>
      <w:r w:rsidRPr="009870A4">
        <w:rPr>
          <w:rFonts w:cs="Arial"/>
          <w:lang w:val="fr-FR"/>
        </w:rPr>
        <w:t>que</w:t>
      </w:r>
      <w:r w:rsidRPr="009870A4">
        <w:rPr>
          <w:rFonts w:cs="Arial"/>
          <w:spacing w:val="10"/>
          <w:lang w:val="fr-FR"/>
        </w:rPr>
        <w:t xml:space="preserve"> </w:t>
      </w:r>
      <w:r w:rsidRPr="009870A4">
        <w:rPr>
          <w:rFonts w:cs="Arial"/>
          <w:lang w:val="fr-FR"/>
        </w:rPr>
        <w:t xml:space="preserve">le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iaire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t</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ord,</w:t>
      </w:r>
      <w:r w:rsidRPr="009870A4">
        <w:rPr>
          <w:rFonts w:cs="Arial"/>
          <w:spacing w:val="-2"/>
          <w:lang w:val="fr-FR"/>
        </w:rPr>
        <w:t xml:space="preserve"> </w:t>
      </w:r>
      <w:r w:rsidRPr="009870A4">
        <w:rPr>
          <w:rFonts w:cs="Arial"/>
          <w:lang w:val="fr-FR"/>
        </w:rPr>
        <w:t>un</w:t>
      </w:r>
      <w:r w:rsidRPr="009870A4">
        <w:rPr>
          <w:rFonts w:cs="Arial"/>
          <w:spacing w:val="-2"/>
          <w:lang w:val="fr-FR"/>
        </w:rPr>
        <w:t xml:space="preserve"> c</w:t>
      </w:r>
      <w:r w:rsidRPr="009870A4">
        <w:rPr>
          <w:rFonts w:cs="Arial"/>
          <w:lang w:val="fr-FR"/>
        </w:rPr>
        <w:t>ontrat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 êt</w:t>
      </w:r>
      <w:r w:rsidRPr="009870A4">
        <w:rPr>
          <w:rFonts w:cs="Arial"/>
          <w:spacing w:val="-2"/>
          <w:lang w:val="fr-FR"/>
        </w:rPr>
        <w:t>r</w:t>
      </w:r>
      <w:r w:rsidRPr="009870A4">
        <w:rPr>
          <w:rFonts w:cs="Arial"/>
          <w:lang w:val="fr-FR"/>
        </w:rPr>
        <w:t xml:space="preserve">e </w:t>
      </w:r>
      <w:r w:rsidRPr="009870A4">
        <w:rPr>
          <w:rFonts w:cs="Arial"/>
          <w:spacing w:val="-1"/>
          <w:lang w:val="fr-FR"/>
        </w:rPr>
        <w:t>s</w:t>
      </w:r>
      <w:r w:rsidRPr="009870A4">
        <w:rPr>
          <w:rFonts w:cs="Arial"/>
          <w:lang w:val="fr-FR"/>
        </w:rPr>
        <w:t>ig</w:t>
      </w:r>
      <w:r w:rsidRPr="009870A4">
        <w:rPr>
          <w:rFonts w:cs="Arial"/>
          <w:spacing w:val="-2"/>
          <w:lang w:val="fr-FR"/>
        </w:rPr>
        <w:t>n</w:t>
      </w:r>
      <w:r w:rsidRPr="009870A4">
        <w:rPr>
          <w:rFonts w:cs="Arial"/>
          <w:lang w:val="fr-FR"/>
        </w:rPr>
        <w:t>é ent</w:t>
      </w:r>
      <w:r w:rsidRPr="009870A4">
        <w:rPr>
          <w:rFonts w:cs="Arial"/>
          <w:spacing w:val="-2"/>
          <w:lang w:val="fr-FR"/>
        </w:rPr>
        <w:t>r</w:t>
      </w:r>
      <w:r w:rsidRPr="009870A4">
        <w:rPr>
          <w:rFonts w:cs="Arial"/>
          <w:lang w:val="fr-FR"/>
        </w:rPr>
        <w:t xml:space="preserve">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lang w:val="fr-FR"/>
        </w:rPr>
        <w:t>iai</w:t>
      </w:r>
      <w:r w:rsidRPr="009870A4">
        <w:rPr>
          <w:rFonts w:cs="Arial"/>
          <w:spacing w:val="-3"/>
          <w:lang w:val="fr-FR"/>
        </w:rPr>
        <w:t>r</w:t>
      </w:r>
      <w:r w:rsidRPr="009870A4">
        <w:rPr>
          <w:rFonts w:cs="Arial"/>
          <w:lang w:val="fr-FR"/>
        </w:rPr>
        <w:t>e (a</w:t>
      </w:r>
      <w:r w:rsidRPr="009870A4">
        <w:rPr>
          <w:rFonts w:cs="Arial"/>
          <w:spacing w:val="-2"/>
          <w:lang w:val="fr-FR"/>
        </w:rPr>
        <w:t>u</w:t>
      </w:r>
      <w:r w:rsidRPr="009870A4">
        <w:rPr>
          <w:rFonts w:cs="Arial"/>
          <w:lang w:val="fr-FR"/>
        </w:rPr>
        <w:t>teur</w:t>
      </w:r>
      <w:r w:rsidR="006602CF" w:rsidRPr="009870A4">
        <w:rPr>
          <w:rFonts w:cs="Arial"/>
          <w:lang w:val="fr-FR"/>
        </w:rPr>
        <w:t>)</w:t>
      </w:r>
      <w:r w:rsidR="006602CF" w:rsidRPr="009870A4">
        <w:rPr>
          <w:rFonts w:cs="Arial"/>
          <w:spacing w:val="-2"/>
          <w:lang w:val="fr-FR"/>
        </w:rPr>
        <w:t>,</w:t>
      </w:r>
      <w:r w:rsidR="006602CF">
        <w:rPr>
          <w:rFonts w:cs="Arial"/>
          <w:spacing w:val="-2"/>
          <w:lang w:val="fr-FR"/>
        </w:rPr>
        <w:t xml:space="preserve"> ses éventuels ayant-cause </w:t>
      </w:r>
      <w:r w:rsidRPr="009870A4">
        <w:rPr>
          <w:rFonts w:cs="Arial"/>
          <w:lang w:val="fr-FR"/>
        </w:rPr>
        <w:t>et 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gan</w:t>
      </w:r>
      <w:r w:rsidRPr="009870A4">
        <w:rPr>
          <w:rFonts w:cs="Arial"/>
          <w:spacing w:val="-2"/>
          <w:lang w:val="fr-FR"/>
        </w:rPr>
        <w:t>is</w:t>
      </w:r>
      <w:r w:rsidRPr="009870A4">
        <w:rPr>
          <w:rFonts w:cs="Arial"/>
          <w:spacing w:val="1"/>
          <w:lang w:val="fr-FR"/>
        </w:rPr>
        <w:t>m</w:t>
      </w:r>
      <w:r w:rsidRPr="009870A4">
        <w:rPr>
          <w:rFonts w:cs="Arial"/>
          <w:lang w:val="fr-FR"/>
        </w:rPr>
        <w:t xml:space="preserve">e </w:t>
      </w:r>
      <w:proofErr w:type="gramStart"/>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w:t>
      </w:r>
      <w:r w:rsidRPr="009870A4">
        <w:rPr>
          <w:rFonts w:cs="Arial"/>
          <w:spacing w:val="-2"/>
          <w:lang w:val="fr-FR"/>
        </w:rPr>
        <w:t>l</w:t>
      </w:r>
      <w:r w:rsidR="006602CF">
        <w:rPr>
          <w:rFonts w:cs="Arial"/>
          <w:spacing w:val="-2"/>
          <w:lang w:val="fr-FR"/>
        </w:rPr>
        <w:t>.</w:t>
      </w:r>
      <w:r w:rsidRPr="009870A4">
        <w:rPr>
          <w:rFonts w:cs="Arial"/>
          <w:lang w:val="fr-FR"/>
        </w:rPr>
        <w:t>.</w:t>
      </w:r>
      <w:proofErr w:type="gramEnd"/>
    </w:p>
    <w:p w14:paraId="4A26CA4D" w14:textId="77777777" w:rsidR="00CE42A7" w:rsidRPr="009870A4" w:rsidRDefault="00013E83" w:rsidP="006745A2">
      <w:pPr>
        <w:pStyle w:val="Corpsdetexte"/>
        <w:spacing w:before="3" w:line="206" w:lineRule="exact"/>
        <w:ind w:left="0" w:right="128"/>
        <w:jc w:val="both"/>
        <w:rPr>
          <w:lang w:val="fr-FR"/>
        </w:rPr>
      </w:pPr>
      <w:r w:rsidRPr="009870A4">
        <w:rPr>
          <w:rFonts w:cs="Arial"/>
          <w:lang w:val="fr-FR"/>
        </w:rPr>
        <w:t>Le</w:t>
      </w:r>
      <w:r w:rsidRPr="009870A4">
        <w:rPr>
          <w:rFonts w:cs="Arial"/>
          <w:spacing w:val="3"/>
          <w:lang w:val="fr-FR"/>
        </w:rPr>
        <w:t xml:space="preserve"> </w:t>
      </w:r>
      <w:r w:rsidRPr="009870A4">
        <w:rPr>
          <w:rFonts w:cs="Arial"/>
          <w:spacing w:val="1"/>
          <w:lang w:val="fr-FR"/>
        </w:rPr>
        <w:t>c</w:t>
      </w:r>
      <w:r w:rsidRPr="009870A4">
        <w:rPr>
          <w:rFonts w:cs="Arial"/>
          <w:lang w:val="fr-FR"/>
        </w:rPr>
        <w:t>ont</w:t>
      </w:r>
      <w:r w:rsidRPr="009870A4">
        <w:rPr>
          <w:rFonts w:cs="Arial"/>
          <w:spacing w:val="-2"/>
          <w:lang w:val="fr-FR"/>
        </w:rPr>
        <w:t>r</w:t>
      </w:r>
      <w:r w:rsidRPr="009870A4">
        <w:rPr>
          <w:rFonts w:cs="Arial"/>
          <w:lang w:val="fr-FR"/>
        </w:rPr>
        <w:t>at</w:t>
      </w:r>
      <w:r w:rsidRPr="009870A4">
        <w:rPr>
          <w:rFonts w:cs="Arial"/>
          <w:spacing w:val="2"/>
          <w:lang w:val="fr-FR"/>
        </w:rPr>
        <w:t xml:space="preserve"> </w:t>
      </w:r>
      <w:r w:rsidRPr="009870A4">
        <w:rPr>
          <w:rFonts w:cs="Arial"/>
          <w:lang w:val="fr-FR"/>
        </w:rPr>
        <w:t>de</w:t>
      </w:r>
      <w:r w:rsidRPr="009870A4">
        <w:rPr>
          <w:rFonts w:cs="Arial"/>
          <w:spacing w:val="-2"/>
          <w:lang w:val="fr-FR"/>
        </w:rPr>
        <w:t>v</w:t>
      </w:r>
      <w:r w:rsidRPr="009870A4">
        <w:rPr>
          <w:rFonts w:cs="Arial"/>
          <w:lang w:val="fr-FR"/>
        </w:rPr>
        <w:t>ra</w:t>
      </w:r>
      <w:r w:rsidRPr="009870A4">
        <w:rPr>
          <w:rFonts w:cs="Arial"/>
          <w:spacing w:val="3"/>
          <w:lang w:val="fr-FR"/>
        </w:rPr>
        <w:t xml:space="preserve"> </w:t>
      </w:r>
      <w:r w:rsidRPr="009870A4">
        <w:rPr>
          <w:rFonts w:cs="Arial"/>
          <w:lang w:val="fr-FR"/>
        </w:rPr>
        <w:t>alo</w:t>
      </w:r>
      <w:r w:rsidRPr="009870A4">
        <w:rPr>
          <w:rFonts w:cs="Arial"/>
          <w:spacing w:val="-3"/>
          <w:lang w:val="fr-FR"/>
        </w:rPr>
        <w:t>r</w:t>
      </w:r>
      <w:r w:rsidRPr="009870A4">
        <w:rPr>
          <w:rFonts w:cs="Arial"/>
          <w:lang w:val="fr-FR"/>
        </w:rPr>
        <w:t>s</w:t>
      </w:r>
      <w:r w:rsidRPr="009870A4">
        <w:rPr>
          <w:rFonts w:cs="Arial"/>
          <w:spacing w:val="3"/>
          <w:lang w:val="fr-FR"/>
        </w:rPr>
        <w:t xml:space="preserve"> </w:t>
      </w:r>
      <w:r w:rsidRPr="009870A4">
        <w:rPr>
          <w:rFonts w:cs="Arial"/>
          <w:lang w:val="fr-FR"/>
        </w:rPr>
        <w:t>not</w:t>
      </w:r>
      <w:r w:rsidRPr="009870A4">
        <w:rPr>
          <w:rFonts w:cs="Arial"/>
          <w:spacing w:val="-2"/>
          <w:lang w:val="fr-FR"/>
        </w:rPr>
        <w:t>am</w:t>
      </w:r>
      <w:r w:rsidRPr="009870A4">
        <w:rPr>
          <w:rFonts w:cs="Arial"/>
          <w:spacing w:val="1"/>
          <w:lang w:val="fr-FR"/>
        </w:rPr>
        <w:t>m</w:t>
      </w:r>
      <w:r w:rsidRPr="009870A4">
        <w:rPr>
          <w:rFonts w:cs="Arial"/>
          <w:lang w:val="fr-FR"/>
        </w:rPr>
        <w:t>ent</w:t>
      </w:r>
      <w:r w:rsidRPr="009870A4">
        <w:rPr>
          <w:rFonts w:cs="Arial"/>
          <w:spacing w:val="3"/>
          <w:lang w:val="fr-FR"/>
        </w:rPr>
        <w:t xml:space="preserve"> </w:t>
      </w:r>
      <w:r w:rsidRPr="009870A4">
        <w:rPr>
          <w:rFonts w:cs="Arial"/>
          <w:lang w:val="fr-FR"/>
        </w:rPr>
        <w:t>pr</w:t>
      </w:r>
      <w:r w:rsidRPr="009870A4">
        <w:rPr>
          <w:rFonts w:cs="Arial"/>
          <w:spacing w:val="-2"/>
          <w:lang w:val="fr-FR"/>
        </w:rPr>
        <w:t>é</w:t>
      </w:r>
      <w:r w:rsidRPr="009870A4">
        <w:rPr>
          <w:rFonts w:cs="Arial"/>
          <w:spacing w:val="1"/>
          <w:lang w:val="fr-FR"/>
        </w:rPr>
        <w:t>c</w:t>
      </w:r>
      <w:r w:rsidRPr="009870A4">
        <w:rPr>
          <w:rFonts w:cs="Arial"/>
          <w:spacing w:val="-2"/>
          <w:lang w:val="fr-FR"/>
        </w:rPr>
        <w:t>i</w:t>
      </w:r>
      <w:r w:rsidRPr="009870A4">
        <w:rPr>
          <w:rFonts w:cs="Arial"/>
          <w:spacing w:val="1"/>
          <w:lang w:val="fr-FR"/>
        </w:rPr>
        <w:t>s</w:t>
      </w:r>
      <w:r w:rsidRPr="009870A4">
        <w:rPr>
          <w:rFonts w:cs="Arial"/>
          <w:lang w:val="fr-FR"/>
        </w:rPr>
        <w:t>er</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ét</w:t>
      </w:r>
      <w:r w:rsidRPr="009870A4">
        <w:rPr>
          <w:rFonts w:cs="Arial"/>
          <w:spacing w:val="-2"/>
          <w:lang w:val="fr-FR"/>
        </w:rPr>
        <w:t>e</w:t>
      </w:r>
      <w:r w:rsidRPr="009870A4">
        <w:rPr>
          <w:rFonts w:cs="Arial"/>
          <w:lang w:val="fr-FR"/>
        </w:rPr>
        <w:t>ndue</w:t>
      </w:r>
      <w:r w:rsidRPr="009870A4">
        <w:rPr>
          <w:rFonts w:cs="Arial"/>
          <w:spacing w:val="3"/>
          <w:lang w:val="fr-FR"/>
        </w:rPr>
        <w:t xml:space="preserve"> </w:t>
      </w:r>
      <w:r w:rsidRPr="009870A4">
        <w:rPr>
          <w:rFonts w:cs="Arial"/>
          <w:spacing w:val="-2"/>
          <w:lang w:val="fr-FR"/>
        </w:rPr>
        <w:t>d</w:t>
      </w:r>
      <w:r w:rsidRPr="009870A4">
        <w:rPr>
          <w:rFonts w:cs="Arial"/>
          <w:lang w:val="fr-FR"/>
        </w:rPr>
        <w:t>es</w:t>
      </w:r>
      <w:r w:rsidRPr="009870A4">
        <w:rPr>
          <w:rFonts w:cs="Arial"/>
          <w:spacing w:val="3"/>
          <w:lang w:val="fr-FR"/>
        </w:rPr>
        <w:t xml:space="preserve"> </w:t>
      </w:r>
      <w:r w:rsidRPr="009870A4">
        <w:rPr>
          <w:rFonts w:cs="Arial"/>
          <w:lang w:val="fr-FR"/>
        </w:rPr>
        <w:t>d</w:t>
      </w:r>
      <w:r w:rsidRPr="009870A4">
        <w:rPr>
          <w:rFonts w:cs="Arial"/>
          <w:spacing w:val="-3"/>
          <w:lang w:val="fr-FR"/>
        </w:rPr>
        <w:t>r</w:t>
      </w:r>
      <w:r w:rsidRPr="009870A4">
        <w:rPr>
          <w:rFonts w:cs="Arial"/>
          <w:lang w:val="fr-FR"/>
        </w:rPr>
        <w:t>oits</w:t>
      </w:r>
      <w:r w:rsidRPr="009870A4">
        <w:rPr>
          <w:rFonts w:cs="Arial"/>
          <w:spacing w:val="4"/>
          <w:lang w:val="fr-FR"/>
        </w:rPr>
        <w:t xml:space="preserve"> </w:t>
      </w:r>
      <w:r w:rsidRPr="009870A4">
        <w:rPr>
          <w:rFonts w:cs="Arial"/>
          <w:spacing w:val="-2"/>
          <w:lang w:val="fr-FR"/>
        </w:rPr>
        <w:t>c</w:t>
      </w:r>
      <w:r w:rsidRPr="009870A4">
        <w:rPr>
          <w:rFonts w:cs="Arial"/>
          <w:lang w:val="fr-FR"/>
        </w:rPr>
        <w:t>éd</w:t>
      </w:r>
      <w:r w:rsidRPr="009870A4">
        <w:rPr>
          <w:rFonts w:cs="Arial"/>
          <w:spacing w:val="-2"/>
          <w:lang w:val="fr-FR"/>
        </w:rPr>
        <w:t>é</w:t>
      </w:r>
      <w:r w:rsidRPr="009870A4">
        <w:rPr>
          <w:rFonts w:cs="Arial"/>
          <w:spacing w:val="1"/>
          <w:lang w:val="fr-FR"/>
        </w:rPr>
        <w:t>s</w:t>
      </w:r>
      <w:r w:rsidRPr="009870A4">
        <w:rPr>
          <w:rFonts w:cs="Arial"/>
          <w:lang w:val="fr-FR"/>
        </w:rPr>
        <w:t>,</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entu</w:t>
      </w:r>
      <w:r w:rsidRPr="009870A4">
        <w:rPr>
          <w:rFonts w:cs="Arial"/>
          <w:spacing w:val="-2"/>
          <w:lang w:val="fr-FR"/>
        </w:rPr>
        <w:t>e</w:t>
      </w:r>
      <w:r w:rsidRPr="009870A4">
        <w:rPr>
          <w:rFonts w:cs="Arial"/>
          <w:lang w:val="fr-FR"/>
        </w:rPr>
        <w:t>lle</w:t>
      </w:r>
      <w:r w:rsidRPr="009870A4">
        <w:rPr>
          <w:rFonts w:cs="Arial"/>
          <w:spacing w:val="3"/>
          <w:lang w:val="fr-FR"/>
        </w:rPr>
        <w:t xml:space="preserve"> </w:t>
      </w:r>
      <w:r w:rsidRPr="009870A4">
        <w:rPr>
          <w:rFonts w:cs="Arial"/>
          <w:lang w:val="fr-FR"/>
        </w:rPr>
        <w:t>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siv</w:t>
      </w:r>
      <w:r w:rsidRPr="009870A4">
        <w:rPr>
          <w:rFonts w:cs="Arial"/>
          <w:lang w:val="fr-FR"/>
        </w:rPr>
        <w:t>ité,</w:t>
      </w:r>
      <w:r w:rsidRPr="009870A4">
        <w:rPr>
          <w:rFonts w:cs="Arial"/>
          <w:spacing w:val="5"/>
          <w:lang w:val="fr-FR"/>
        </w:rPr>
        <w:t xml:space="preserve"> </w:t>
      </w:r>
      <w:r w:rsidRPr="009870A4">
        <w:rPr>
          <w:rFonts w:cs="Arial"/>
          <w:spacing w:val="-2"/>
          <w:lang w:val="fr-FR"/>
        </w:rPr>
        <w:t>l</w:t>
      </w:r>
      <w:r w:rsidRPr="009870A4">
        <w:rPr>
          <w:rFonts w:cs="Arial"/>
          <w:lang w:val="fr-FR"/>
        </w:rPr>
        <w:t>a</w:t>
      </w:r>
      <w:r w:rsidRPr="009870A4">
        <w:rPr>
          <w:rFonts w:cs="Arial"/>
          <w:spacing w:val="16"/>
          <w:lang w:val="fr-FR"/>
        </w:rPr>
        <w:t xml:space="preserve"> </w:t>
      </w:r>
      <w:r w:rsidRPr="009870A4">
        <w:rPr>
          <w:rFonts w:cs="Arial"/>
          <w:spacing w:val="-2"/>
          <w:lang w:val="fr-FR"/>
        </w:rPr>
        <w:t>d</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ina</w:t>
      </w:r>
      <w:r w:rsidRPr="009870A4">
        <w:rPr>
          <w:rFonts w:cs="Arial"/>
          <w:spacing w:val="-2"/>
          <w:lang w:val="fr-FR"/>
        </w:rPr>
        <w:t>t</w:t>
      </w:r>
      <w:r w:rsidRPr="009870A4">
        <w:rPr>
          <w:rFonts w:cs="Arial"/>
          <w:lang w:val="fr-FR"/>
        </w:rPr>
        <w:t>io</w:t>
      </w:r>
      <w:r w:rsidRPr="009870A4">
        <w:rPr>
          <w:rFonts w:cs="Arial"/>
          <w:spacing w:val="-2"/>
          <w:lang w:val="fr-FR"/>
        </w:rPr>
        <w:t>n</w:t>
      </w:r>
      <w:r w:rsidRPr="009870A4">
        <w:rPr>
          <w:rFonts w:cs="Arial"/>
          <w:lang w:val="fr-FR"/>
        </w:rPr>
        <w:t>,</w:t>
      </w:r>
      <w:r w:rsidRPr="009870A4">
        <w:rPr>
          <w:rFonts w:cs="Arial"/>
          <w:spacing w:val="5"/>
          <w:lang w:val="fr-FR"/>
        </w:rPr>
        <w:t xml:space="preserve"> </w:t>
      </w:r>
      <w:r w:rsidRPr="009870A4">
        <w:rPr>
          <w:rFonts w:cs="Arial"/>
          <w:spacing w:val="-2"/>
          <w:lang w:val="fr-FR"/>
        </w:rPr>
        <w:t>l</w:t>
      </w:r>
      <w:r w:rsidRPr="009870A4">
        <w:rPr>
          <w:rFonts w:cs="Arial"/>
          <w:lang w:val="fr-FR"/>
        </w:rPr>
        <w:t>es</w:t>
      </w:r>
      <w:r w:rsidRPr="009870A4">
        <w:rPr>
          <w:rFonts w:cs="Arial"/>
          <w:spacing w:val="3"/>
          <w:lang w:val="fr-FR"/>
        </w:rPr>
        <w:t xml:space="preserve"> </w:t>
      </w:r>
      <w:r w:rsidRPr="009870A4">
        <w:rPr>
          <w:rFonts w:cs="Arial"/>
          <w:spacing w:val="-2"/>
          <w:lang w:val="fr-FR"/>
        </w:rPr>
        <w:t>s</w:t>
      </w:r>
      <w:r w:rsidRPr="009870A4">
        <w:rPr>
          <w:rFonts w:cs="Arial"/>
          <w:lang w:val="fr-FR"/>
        </w:rPr>
        <w:t>uppo</w:t>
      </w:r>
      <w:r w:rsidRPr="009870A4">
        <w:rPr>
          <w:rFonts w:cs="Arial"/>
          <w:spacing w:val="-3"/>
          <w:lang w:val="fr-FR"/>
        </w:rPr>
        <w:t>r</w:t>
      </w:r>
      <w:r w:rsidRPr="009870A4">
        <w:rPr>
          <w:rFonts w:cs="Arial"/>
          <w:spacing w:val="-2"/>
          <w:lang w:val="fr-FR"/>
        </w:rPr>
        <w:t>t</w:t>
      </w:r>
      <w:r w:rsidRPr="009870A4">
        <w:rPr>
          <w:rFonts w:cs="Arial"/>
          <w:lang w:val="fr-FR"/>
        </w:rPr>
        <w:t>s</w:t>
      </w:r>
      <w:r w:rsidRPr="009870A4">
        <w:rPr>
          <w:rFonts w:cs="Arial"/>
          <w:spacing w:val="6"/>
          <w:lang w:val="fr-FR"/>
        </w:rPr>
        <w:t xml:space="preserve"> </w:t>
      </w:r>
      <w:r w:rsidRPr="009870A4">
        <w:rPr>
          <w:rFonts w:cs="Arial"/>
          <w:lang w:val="fr-FR"/>
        </w:rPr>
        <w:t>u</w:t>
      </w:r>
      <w:r w:rsidRPr="009870A4">
        <w:rPr>
          <w:rFonts w:cs="Arial"/>
          <w:spacing w:val="-2"/>
          <w:lang w:val="fr-FR"/>
        </w:rPr>
        <w:t>t</w:t>
      </w:r>
      <w:r w:rsidRPr="009870A4">
        <w:rPr>
          <w:rFonts w:cs="Arial"/>
          <w:lang w:val="fr-FR"/>
        </w:rPr>
        <w:t>i</w:t>
      </w:r>
      <w:r w:rsidRPr="009870A4">
        <w:rPr>
          <w:rFonts w:cs="Arial"/>
          <w:spacing w:val="-2"/>
          <w:lang w:val="fr-FR"/>
        </w:rPr>
        <w:t>l</w:t>
      </w:r>
      <w:r w:rsidRPr="009870A4">
        <w:rPr>
          <w:rFonts w:cs="Arial"/>
          <w:lang w:val="fr-FR"/>
        </w:rPr>
        <w:t>i</w:t>
      </w:r>
      <w:r w:rsidRPr="009870A4">
        <w:rPr>
          <w:rFonts w:cs="Arial"/>
          <w:spacing w:val="1"/>
          <w:lang w:val="fr-FR"/>
        </w:rPr>
        <w:t>s</w:t>
      </w:r>
      <w:r w:rsidRPr="009870A4">
        <w:rPr>
          <w:rFonts w:cs="Arial"/>
          <w:spacing w:val="-2"/>
          <w:lang w:val="fr-FR"/>
        </w:rPr>
        <w:t>é</w:t>
      </w:r>
      <w:r w:rsidRPr="009870A4">
        <w:rPr>
          <w:rFonts w:cs="Arial"/>
          <w:lang w:val="fr-FR"/>
        </w:rPr>
        <w:t>s</w:t>
      </w:r>
      <w:r w:rsidRPr="009870A4">
        <w:rPr>
          <w:rFonts w:cs="Arial"/>
          <w:spacing w:val="3"/>
          <w:lang w:val="fr-FR"/>
        </w:rPr>
        <w:t xml:space="preserve"> </w:t>
      </w:r>
      <w:r w:rsidRPr="009870A4">
        <w:rPr>
          <w:rFonts w:cs="Arial"/>
          <w:lang w:val="fr-FR"/>
        </w:rPr>
        <w:t>et la</w:t>
      </w:r>
      <w:r w:rsidRPr="009870A4">
        <w:rPr>
          <w:rFonts w:cs="Arial"/>
          <w:spacing w:val="3"/>
          <w:lang w:val="fr-FR"/>
        </w:rPr>
        <w:t xml:space="preserve"> </w:t>
      </w:r>
      <w:r w:rsidRPr="009870A4">
        <w:rPr>
          <w:rFonts w:cs="Arial"/>
          <w:spacing w:val="-2"/>
          <w:lang w:val="fr-FR"/>
        </w:rPr>
        <w:t>d</w:t>
      </w:r>
      <w:r w:rsidRPr="009870A4">
        <w:rPr>
          <w:rFonts w:cs="Arial"/>
          <w:lang w:val="fr-FR"/>
        </w:rPr>
        <w:t xml:space="preserve">urée </w:t>
      </w:r>
      <w:r w:rsidRPr="009870A4">
        <w:rPr>
          <w:rFonts w:cs="Arial"/>
          <w:spacing w:val="-2"/>
          <w:lang w:val="fr-FR"/>
        </w:rPr>
        <w:t>d</w:t>
      </w:r>
      <w:r w:rsidRPr="009870A4">
        <w:rPr>
          <w:rFonts w:cs="Arial"/>
          <w:lang w:val="fr-FR"/>
        </w:rPr>
        <w:t>e</w:t>
      </w:r>
      <w:r w:rsidRPr="009870A4">
        <w:rPr>
          <w:rFonts w:cs="Arial"/>
          <w:spacing w:val="3"/>
          <w:lang w:val="fr-FR"/>
        </w:rPr>
        <w:t xml:space="preserv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spacing w:val="-2"/>
          <w:lang w:val="fr-FR"/>
        </w:rPr>
        <w:t>e</w:t>
      </w:r>
      <w:r w:rsidRPr="009870A4">
        <w:rPr>
          <w:rFonts w:cs="Arial"/>
          <w:spacing w:val="1"/>
          <w:lang w:val="fr-FR"/>
        </w:rPr>
        <w:t>ss</w:t>
      </w:r>
      <w:r w:rsidRPr="009870A4">
        <w:rPr>
          <w:rFonts w:cs="Arial"/>
          <w:spacing w:val="-2"/>
          <w:lang w:val="fr-FR"/>
        </w:rPr>
        <w:t>i</w:t>
      </w:r>
      <w:r w:rsidRPr="009870A4">
        <w:rPr>
          <w:rFonts w:cs="Arial"/>
          <w:lang w:val="fr-FR"/>
        </w:rPr>
        <w:t>on, a</w:t>
      </w:r>
      <w:r w:rsidRPr="009870A4">
        <w:rPr>
          <w:rFonts w:cs="Arial"/>
          <w:spacing w:val="-2"/>
          <w:lang w:val="fr-FR"/>
        </w:rPr>
        <w:t>i</w:t>
      </w:r>
      <w:r w:rsidRPr="009870A4">
        <w:rPr>
          <w:rFonts w:cs="Arial"/>
          <w:lang w:val="fr-FR"/>
        </w:rPr>
        <w:t>n</w:t>
      </w:r>
      <w:r w:rsidRPr="009870A4">
        <w:rPr>
          <w:rFonts w:cs="Arial"/>
          <w:spacing w:val="1"/>
          <w:lang w:val="fr-FR"/>
        </w:rPr>
        <w:t>s</w:t>
      </w:r>
      <w:r w:rsidRPr="009870A4">
        <w:rPr>
          <w:rFonts w:cs="Arial"/>
          <w:lang w:val="fr-FR"/>
        </w:rPr>
        <w:t xml:space="preserve">i </w:t>
      </w:r>
      <w:r w:rsidRPr="009870A4">
        <w:rPr>
          <w:rFonts w:cs="Arial"/>
          <w:spacing w:val="-2"/>
          <w:lang w:val="fr-FR"/>
        </w:rPr>
        <w:t>q</w:t>
      </w:r>
      <w:r w:rsidRPr="009870A4">
        <w:rPr>
          <w:rFonts w:cs="Arial"/>
          <w:lang w:val="fr-FR"/>
        </w:rPr>
        <w:t xml:space="preserve">ue, le </w:t>
      </w:r>
      <w:r w:rsidRPr="009870A4">
        <w:rPr>
          <w:rFonts w:cs="Arial"/>
          <w:spacing w:val="1"/>
          <w:lang w:val="fr-FR"/>
        </w:rPr>
        <w:t>c</w:t>
      </w:r>
      <w:r w:rsidRPr="009870A4">
        <w:rPr>
          <w:rFonts w:cs="Arial"/>
          <w:spacing w:val="-2"/>
          <w:lang w:val="fr-FR"/>
        </w:rPr>
        <w:t>a</w:t>
      </w:r>
      <w:r w:rsidRPr="009870A4">
        <w:rPr>
          <w:rFonts w:cs="Arial"/>
          <w:lang w:val="fr-FR"/>
        </w:rPr>
        <w:t>s</w:t>
      </w:r>
      <w:r w:rsidRPr="009870A4">
        <w:rPr>
          <w:rFonts w:cs="Arial"/>
          <w:spacing w:val="1"/>
          <w:lang w:val="fr-FR"/>
        </w:rPr>
        <w:t xml:space="preserve"> </w:t>
      </w:r>
      <w:r w:rsidRPr="009870A4">
        <w:rPr>
          <w:rFonts w:cs="Arial"/>
          <w:lang w:val="fr-FR"/>
        </w:rPr>
        <w:t>é</w:t>
      </w:r>
      <w:r w:rsidRPr="009870A4">
        <w:rPr>
          <w:rFonts w:cs="Arial"/>
          <w:spacing w:val="1"/>
          <w:lang w:val="fr-FR"/>
        </w:rPr>
        <w:t>c</w:t>
      </w:r>
      <w:r w:rsidRPr="009870A4">
        <w:rPr>
          <w:rFonts w:cs="Arial"/>
          <w:spacing w:val="-2"/>
          <w:lang w:val="fr-FR"/>
        </w:rPr>
        <w:t>h</w:t>
      </w:r>
      <w:r w:rsidRPr="009870A4">
        <w:rPr>
          <w:rFonts w:cs="Arial"/>
          <w:lang w:val="fr-FR"/>
        </w:rPr>
        <w:t>éan</w:t>
      </w:r>
      <w:r w:rsidRPr="009870A4">
        <w:rPr>
          <w:rFonts w:cs="Arial"/>
          <w:spacing w:val="-2"/>
          <w:lang w:val="fr-FR"/>
        </w:rPr>
        <w:t>t</w:t>
      </w:r>
      <w:r w:rsidRPr="009870A4">
        <w:rPr>
          <w:rFonts w:cs="Arial"/>
          <w:lang w:val="fr-FR"/>
        </w:rPr>
        <w:t xml:space="preserve">, le </w:t>
      </w:r>
      <w:r w:rsidRPr="009870A4">
        <w:rPr>
          <w:rFonts w:cs="Arial"/>
          <w:spacing w:val="1"/>
          <w:lang w:val="fr-FR"/>
        </w:rPr>
        <w:t>m</w:t>
      </w:r>
      <w:r w:rsidRPr="009870A4">
        <w:rPr>
          <w:rFonts w:cs="Arial"/>
          <w:lang w:val="fr-FR"/>
        </w:rPr>
        <w:t>o</w:t>
      </w:r>
      <w:r w:rsidRPr="009870A4">
        <w:rPr>
          <w:rFonts w:cs="Arial"/>
          <w:spacing w:val="-2"/>
          <w:lang w:val="fr-FR"/>
        </w:rPr>
        <w:t>n</w:t>
      </w:r>
      <w:r w:rsidRPr="009870A4">
        <w:rPr>
          <w:rFonts w:cs="Arial"/>
          <w:lang w:val="fr-FR"/>
        </w:rPr>
        <w:t>tant de la r</w:t>
      </w:r>
      <w:r w:rsidRPr="009870A4">
        <w:rPr>
          <w:rFonts w:cs="Arial"/>
          <w:spacing w:val="-2"/>
          <w:lang w:val="fr-FR"/>
        </w:rPr>
        <w:t>é</w:t>
      </w:r>
      <w:r w:rsidRPr="009870A4">
        <w:rPr>
          <w:rFonts w:cs="Arial"/>
          <w:spacing w:val="1"/>
          <w:lang w:val="fr-FR"/>
        </w:rPr>
        <w:t>m</w:t>
      </w:r>
      <w:r w:rsidRPr="009870A4">
        <w:rPr>
          <w:rFonts w:cs="Arial"/>
          <w:lang w:val="fr-FR"/>
        </w:rPr>
        <w:t>u</w:t>
      </w:r>
      <w:r w:rsidRPr="009870A4">
        <w:rPr>
          <w:rFonts w:cs="Arial"/>
          <w:spacing w:val="-2"/>
          <w:lang w:val="fr-FR"/>
        </w:rPr>
        <w:t>n</w:t>
      </w:r>
      <w:r w:rsidRPr="009870A4">
        <w:rPr>
          <w:rFonts w:cs="Arial"/>
          <w:lang w:val="fr-FR"/>
        </w:rPr>
        <w:t>érat</w:t>
      </w:r>
      <w:r w:rsidRPr="009870A4">
        <w:rPr>
          <w:rFonts w:cs="Arial"/>
          <w:spacing w:val="-2"/>
          <w:lang w:val="fr-FR"/>
        </w:rPr>
        <w:t>i</w:t>
      </w:r>
      <w:r w:rsidRPr="009870A4">
        <w:rPr>
          <w:rFonts w:cs="Arial"/>
          <w:lang w:val="fr-FR"/>
        </w:rPr>
        <w:t xml:space="preserve">on due </w:t>
      </w:r>
      <w:r w:rsidRPr="009870A4">
        <w:rPr>
          <w:rFonts w:cs="Arial"/>
          <w:spacing w:val="-2"/>
          <w:lang w:val="fr-FR"/>
        </w:rPr>
        <w:t>a</w:t>
      </w:r>
      <w:r w:rsidRPr="009870A4">
        <w:rPr>
          <w:rFonts w:cs="Arial"/>
          <w:lang w:val="fr-FR"/>
        </w:rPr>
        <w:t xml:space="preserve">u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giai</w:t>
      </w:r>
      <w:r w:rsidRPr="009870A4">
        <w:rPr>
          <w:rFonts w:cs="Arial"/>
          <w:spacing w:val="-3"/>
          <w:lang w:val="fr-FR"/>
        </w:rPr>
        <w:t>r</w:t>
      </w:r>
      <w:r w:rsidRPr="009870A4">
        <w:rPr>
          <w:rFonts w:cs="Arial"/>
          <w:lang w:val="fr-FR"/>
        </w:rPr>
        <w:t>e</w:t>
      </w:r>
      <w:r w:rsidRPr="009870A4">
        <w:rPr>
          <w:rFonts w:cs="Arial"/>
          <w:spacing w:val="3"/>
          <w:lang w:val="fr-FR"/>
        </w:rPr>
        <w:t xml:space="preserve"> </w:t>
      </w:r>
      <w:r w:rsidRPr="009870A4">
        <w:rPr>
          <w:rFonts w:cs="Arial"/>
          <w:spacing w:val="-2"/>
          <w:lang w:val="fr-FR"/>
        </w:rPr>
        <w:t>a</w:t>
      </w:r>
      <w:r w:rsidRPr="009870A4">
        <w:rPr>
          <w:rFonts w:cs="Arial"/>
          <w:lang w:val="fr-FR"/>
        </w:rPr>
        <w:t>u</w:t>
      </w:r>
      <w:r w:rsidRPr="009870A4">
        <w:rPr>
          <w:rFonts w:cs="Arial"/>
          <w:spacing w:val="3"/>
          <w:lang w:val="fr-FR"/>
        </w:rPr>
        <w:t xml:space="preserve"> </w:t>
      </w:r>
      <w:r w:rsidRPr="009870A4">
        <w:rPr>
          <w:rFonts w:cs="Arial"/>
          <w:spacing w:val="-2"/>
          <w:lang w:val="fr-FR"/>
        </w:rPr>
        <w:t>t</w:t>
      </w:r>
      <w:r w:rsidRPr="009870A4">
        <w:rPr>
          <w:rFonts w:cs="Arial"/>
          <w:lang w:val="fr-FR"/>
        </w:rPr>
        <w:t>itre</w:t>
      </w:r>
      <w:r w:rsidRPr="009870A4">
        <w:rPr>
          <w:rFonts w:cs="Arial"/>
          <w:spacing w:val="1"/>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 xml:space="preserve">a </w:t>
      </w:r>
      <w:r w:rsidRPr="009870A4">
        <w:rPr>
          <w:rFonts w:cs="Arial"/>
          <w:spacing w:val="1"/>
          <w:lang w:val="fr-FR"/>
        </w:rPr>
        <w:t>c</w:t>
      </w:r>
      <w:r w:rsidRPr="009870A4">
        <w:rPr>
          <w:rFonts w:cs="Arial"/>
          <w:lang w:val="fr-FR"/>
        </w:rPr>
        <w:t>e</w:t>
      </w:r>
      <w:r w:rsidRPr="009870A4">
        <w:rPr>
          <w:rFonts w:cs="Arial"/>
          <w:spacing w:val="-2"/>
          <w:lang w:val="fr-FR"/>
        </w:rPr>
        <w:t>s</w:t>
      </w:r>
      <w:r w:rsidRPr="009870A4">
        <w:rPr>
          <w:rFonts w:cs="Arial"/>
          <w:spacing w:val="1"/>
          <w:lang w:val="fr-FR"/>
        </w:rPr>
        <w:t>s</w:t>
      </w:r>
      <w:r w:rsidRPr="009870A4">
        <w:rPr>
          <w:rFonts w:cs="Arial"/>
          <w:spacing w:val="-2"/>
          <w:lang w:val="fr-FR"/>
        </w:rPr>
        <w:t>i</w:t>
      </w:r>
      <w:r w:rsidRPr="009870A4">
        <w:rPr>
          <w:rFonts w:cs="Arial"/>
          <w:lang w:val="fr-FR"/>
        </w:rPr>
        <w:t>on. Ce</w:t>
      </w:r>
      <w:r w:rsidRPr="009870A4">
        <w:rPr>
          <w:rFonts w:cs="Arial"/>
          <w:spacing w:val="15"/>
          <w:lang w:val="fr-FR"/>
        </w:rPr>
        <w:t>t</w:t>
      </w:r>
      <w:r w:rsidRPr="009870A4">
        <w:rPr>
          <w:rFonts w:cs="Arial"/>
          <w:lang w:val="fr-FR"/>
        </w:rPr>
        <w:t xml:space="preserve">te </w:t>
      </w:r>
      <w:r w:rsidRPr="009870A4">
        <w:rPr>
          <w:rFonts w:cs="Arial"/>
          <w:spacing w:val="1"/>
          <w:lang w:val="fr-FR"/>
        </w:rPr>
        <w:t>c</w:t>
      </w:r>
      <w:r w:rsidRPr="009870A4">
        <w:rPr>
          <w:rFonts w:cs="Arial"/>
          <w:spacing w:val="-2"/>
          <w:lang w:val="fr-FR"/>
        </w:rPr>
        <w:t>l</w:t>
      </w:r>
      <w:r w:rsidRPr="009870A4">
        <w:rPr>
          <w:rFonts w:cs="Arial"/>
          <w:lang w:val="fr-FR"/>
        </w:rPr>
        <w:t>a</w:t>
      </w:r>
      <w:r w:rsidRPr="009870A4">
        <w:rPr>
          <w:rFonts w:cs="Arial"/>
          <w:spacing w:val="-2"/>
          <w:lang w:val="fr-FR"/>
        </w:rPr>
        <w:t>us</w:t>
      </w:r>
      <w:r w:rsidRPr="009870A4">
        <w:rPr>
          <w:rFonts w:cs="Arial"/>
          <w:lang w:val="fr-FR"/>
        </w:rPr>
        <w:t xml:space="preserve">e </w:t>
      </w:r>
      <w:r w:rsidRPr="009870A4">
        <w:rPr>
          <w:rFonts w:cs="Arial"/>
          <w:spacing w:val="1"/>
          <w:lang w:val="fr-FR"/>
        </w:rPr>
        <w:t>s</w:t>
      </w:r>
      <w:r w:rsidRPr="009870A4">
        <w:rPr>
          <w:rFonts w:cs="Arial"/>
          <w:spacing w:val="-1"/>
          <w:lang w:val="fr-FR"/>
        </w:rPr>
        <w:t>'</w:t>
      </w:r>
      <w:r w:rsidRPr="009870A4">
        <w:rPr>
          <w:rFonts w:cs="Arial"/>
          <w:lang w:val="fr-FR"/>
        </w:rPr>
        <w:t>app</w:t>
      </w:r>
      <w:r w:rsidRPr="009870A4">
        <w:rPr>
          <w:rFonts w:cs="Arial"/>
          <w:spacing w:val="-2"/>
          <w:lang w:val="fr-FR"/>
        </w:rPr>
        <w:t>l</w:t>
      </w:r>
      <w:r w:rsidRPr="009870A4">
        <w:rPr>
          <w:rFonts w:cs="Arial"/>
          <w:lang w:val="fr-FR"/>
        </w:rPr>
        <w:t>iq</w:t>
      </w:r>
      <w:r w:rsidRPr="009870A4">
        <w:rPr>
          <w:rFonts w:cs="Arial"/>
          <w:spacing w:val="-2"/>
          <w:lang w:val="fr-FR"/>
        </w:rPr>
        <w:t>u</w:t>
      </w:r>
      <w:r w:rsidRPr="009870A4">
        <w:rPr>
          <w:rFonts w:cs="Arial"/>
          <w:lang w:val="fr-FR"/>
        </w:rPr>
        <w:t>e q</w:t>
      </w:r>
      <w:r w:rsidRPr="009870A4">
        <w:rPr>
          <w:rFonts w:cs="Arial"/>
          <w:spacing w:val="-2"/>
          <w:lang w:val="fr-FR"/>
        </w:rPr>
        <w:t>u</w:t>
      </w:r>
      <w:r w:rsidRPr="009870A4">
        <w:rPr>
          <w:rFonts w:cs="Arial"/>
          <w:lang w:val="fr-FR"/>
        </w:rPr>
        <w:t xml:space="preserve">el </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spacing w:val="1"/>
          <w:lang w:val="fr-FR"/>
        </w:rPr>
        <w:t>s</w:t>
      </w:r>
      <w:r w:rsidRPr="009870A4">
        <w:rPr>
          <w:rFonts w:cs="Arial"/>
          <w:lang w:val="fr-FR"/>
        </w:rPr>
        <w:t>oit</w:t>
      </w:r>
      <w:r w:rsidRPr="009870A4">
        <w:rPr>
          <w:rFonts w:cs="Arial"/>
          <w:spacing w:val="-2"/>
          <w:lang w:val="fr-FR"/>
        </w:rPr>
        <w:t xml:space="preserve">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spacing w:val="3"/>
          <w:lang w:val="fr-FR"/>
        </w:rPr>
        <w:t>s</w:t>
      </w:r>
      <w:r w:rsidRPr="009870A4">
        <w:rPr>
          <w:rFonts w:cs="Arial"/>
          <w:lang w:val="fr-FR"/>
        </w:rPr>
        <w:t>ta</w:t>
      </w:r>
      <w:r w:rsidRPr="009870A4">
        <w:rPr>
          <w:rFonts w:cs="Arial"/>
          <w:spacing w:val="-2"/>
          <w:lang w:val="fr-FR"/>
        </w:rPr>
        <w:t>t</w:t>
      </w:r>
      <w:r w:rsidRPr="009870A4">
        <w:rPr>
          <w:rFonts w:cs="Arial"/>
          <w:lang w:val="fr-FR"/>
        </w:rPr>
        <w:t>ut de</w:t>
      </w:r>
      <w:r w:rsidRPr="009870A4">
        <w:rPr>
          <w:rFonts w:cs="Arial"/>
          <w:spacing w:val="-2"/>
          <w:lang w:val="fr-FR"/>
        </w:rPr>
        <w:t xml:space="preserve"> </w:t>
      </w:r>
      <w:r w:rsidRPr="009870A4">
        <w:rPr>
          <w:rFonts w:cs="Arial"/>
          <w:lang w:val="fr-FR"/>
        </w:rPr>
        <w:t>l</w:t>
      </w:r>
      <w:r w:rsidRPr="009870A4">
        <w:rPr>
          <w:rFonts w:cs="Arial"/>
          <w:spacing w:val="-1"/>
          <w:lang w:val="fr-FR"/>
        </w:rPr>
        <w:t>'</w:t>
      </w:r>
      <w:r w:rsidRPr="009870A4">
        <w:rPr>
          <w:rFonts w:cs="Arial"/>
          <w:lang w:val="fr-FR"/>
        </w:rPr>
        <w:t>org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
          <w:lang w:val="fr-FR"/>
        </w:rPr>
        <w:t xml:space="preserve"> </w:t>
      </w:r>
      <w:r w:rsidRPr="009870A4">
        <w:rPr>
          <w:rFonts w:cs="Arial"/>
          <w:lang w:val="fr-FR"/>
        </w:rPr>
        <w:t>d</w:t>
      </w:r>
      <w:r w:rsidRPr="009870A4">
        <w:rPr>
          <w:rFonts w:cs="Arial"/>
          <w:spacing w:val="-1"/>
          <w:lang w:val="fr-FR"/>
        </w:rPr>
        <w:t>'</w:t>
      </w:r>
      <w:r w:rsidRPr="009870A4">
        <w:rPr>
          <w:rFonts w:cs="Arial"/>
          <w:lang w:val="fr-FR"/>
        </w:rPr>
        <w:t>a</w:t>
      </w:r>
      <w:r w:rsidRPr="009870A4">
        <w:rPr>
          <w:rFonts w:cs="Arial"/>
          <w:spacing w:val="-2"/>
          <w:lang w:val="fr-FR"/>
        </w:rPr>
        <w:t>c</w:t>
      </w:r>
      <w:r w:rsidRPr="009870A4">
        <w:rPr>
          <w:rFonts w:cs="Arial"/>
          <w:spacing w:val="1"/>
          <w:lang w:val="fr-FR"/>
        </w:rPr>
        <w:t>c</w:t>
      </w:r>
      <w:r w:rsidRPr="009870A4">
        <w:rPr>
          <w:rFonts w:cs="Arial"/>
          <w:lang w:val="fr-FR"/>
        </w:rPr>
        <w:t>ue</w:t>
      </w:r>
      <w:r w:rsidRPr="009870A4">
        <w:rPr>
          <w:rFonts w:cs="Arial"/>
          <w:spacing w:val="-2"/>
          <w:lang w:val="fr-FR"/>
        </w:rPr>
        <w:t>i</w:t>
      </w:r>
      <w:r w:rsidRPr="009870A4">
        <w:rPr>
          <w:rFonts w:cs="Arial"/>
          <w:lang w:val="fr-FR"/>
        </w:rPr>
        <w:t>l.</w:t>
      </w:r>
    </w:p>
    <w:p w14:paraId="4D2BCF1A"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rticle</w:t>
      </w:r>
      <w:r w:rsidRPr="009870A4">
        <w:rPr>
          <w:rFonts w:cs="Arial"/>
          <w:spacing w:val="2"/>
          <w:lang w:val="fr-FR"/>
        </w:rPr>
        <w:t xml:space="preserve"> </w:t>
      </w:r>
      <w:r w:rsidRPr="009870A4">
        <w:rPr>
          <w:rFonts w:cs="Arial"/>
          <w:lang w:val="fr-FR"/>
        </w:rPr>
        <w:t xml:space="preserve">11- Fin </w:t>
      </w:r>
      <w:r w:rsidRPr="009870A4">
        <w:rPr>
          <w:rFonts w:cs="Arial"/>
          <w:spacing w:val="-2"/>
          <w:lang w:val="fr-FR"/>
        </w:rPr>
        <w:t>d</w:t>
      </w:r>
      <w:r w:rsidRPr="009870A4">
        <w:rPr>
          <w:rFonts w:cs="Arial"/>
          <w:lang w:val="fr-FR"/>
        </w:rPr>
        <w:t>e</w:t>
      </w:r>
      <w:r w:rsidRPr="009870A4">
        <w:rPr>
          <w:rFonts w:cs="Arial"/>
          <w:spacing w:val="1"/>
          <w:lang w:val="fr-FR"/>
        </w:rPr>
        <w:t xml:space="preserve"> </w:t>
      </w:r>
      <w:r w:rsidRPr="009870A4">
        <w:rPr>
          <w:rFonts w:cs="Arial"/>
          <w:lang w:val="fr-FR"/>
        </w:rPr>
        <w:t>st</w:t>
      </w:r>
      <w:r w:rsidRPr="009870A4">
        <w:rPr>
          <w:rFonts w:cs="Arial"/>
          <w:spacing w:val="-2"/>
          <w:lang w:val="fr-FR"/>
        </w:rPr>
        <w:t>a</w:t>
      </w:r>
      <w:r w:rsidRPr="009870A4">
        <w:rPr>
          <w:rFonts w:cs="Arial"/>
          <w:lang w:val="fr-FR"/>
        </w:rPr>
        <w:t>ge</w:t>
      </w:r>
      <w:r w:rsidRPr="009870A4">
        <w:rPr>
          <w:rFonts w:cs="Arial"/>
          <w:spacing w:val="1"/>
          <w:lang w:val="fr-FR"/>
        </w:rPr>
        <w:t xml:space="preserve"> </w:t>
      </w:r>
      <w:r w:rsidRPr="009870A4">
        <w:rPr>
          <w:rFonts w:cs="Arial"/>
          <w:lang w:val="fr-FR"/>
        </w:rPr>
        <w:t>- R</w:t>
      </w:r>
      <w:r w:rsidRPr="009870A4">
        <w:rPr>
          <w:rFonts w:cs="Arial"/>
          <w:spacing w:val="-2"/>
          <w:lang w:val="fr-FR"/>
        </w:rPr>
        <w:t>a</w:t>
      </w:r>
      <w:r w:rsidRPr="009870A4">
        <w:rPr>
          <w:rFonts w:cs="Arial"/>
          <w:lang w:val="fr-FR"/>
        </w:rPr>
        <w:t>pport - E</w:t>
      </w:r>
      <w:r w:rsidRPr="009870A4">
        <w:rPr>
          <w:rFonts w:cs="Arial"/>
          <w:spacing w:val="-2"/>
          <w:lang w:val="fr-FR"/>
        </w:rPr>
        <w:t>v</w:t>
      </w:r>
      <w:r w:rsidRPr="009870A4">
        <w:rPr>
          <w:rFonts w:cs="Arial"/>
          <w:lang w:val="fr-FR"/>
        </w:rPr>
        <w:t>aluation</w:t>
      </w:r>
    </w:p>
    <w:p w14:paraId="24B4FE33" w14:textId="017F0CEB" w:rsidR="00CE42A7" w:rsidRPr="009870A4" w:rsidRDefault="00013E83" w:rsidP="00824DE2">
      <w:pPr>
        <w:pStyle w:val="Corpsdetexte"/>
        <w:numPr>
          <w:ilvl w:val="0"/>
          <w:numId w:val="4"/>
        </w:numPr>
        <w:tabs>
          <w:tab w:val="left" w:pos="368"/>
        </w:tabs>
        <w:spacing w:line="248" w:lineRule="auto"/>
        <w:ind w:left="0" w:right="128" w:firstLine="0"/>
        <w:jc w:val="both"/>
        <w:rPr>
          <w:rFonts w:cs="Arial"/>
          <w:lang w:val="fr-FR"/>
        </w:rPr>
      </w:pPr>
      <w:r w:rsidRPr="009870A4">
        <w:rPr>
          <w:rFonts w:cs="Arial"/>
          <w:u w:val="single" w:color="000000"/>
          <w:lang w:val="fr-FR"/>
        </w:rPr>
        <w:t>Atte</w:t>
      </w:r>
      <w:r w:rsidRPr="009870A4">
        <w:rPr>
          <w:rFonts w:cs="Arial"/>
          <w:spacing w:val="1"/>
          <w:u w:val="single" w:color="000000"/>
          <w:lang w:val="fr-FR"/>
        </w:rPr>
        <w:t>s</w:t>
      </w:r>
      <w:r w:rsidRPr="009870A4">
        <w:rPr>
          <w:rFonts w:cs="Arial"/>
          <w:spacing w:val="-2"/>
          <w:u w:val="single" w:color="000000"/>
          <w:lang w:val="fr-FR"/>
        </w:rPr>
        <w:t>t</w:t>
      </w:r>
      <w:r w:rsidRPr="009870A4">
        <w:rPr>
          <w:rFonts w:cs="Arial"/>
          <w:u w:val="single" w:color="000000"/>
          <w:lang w:val="fr-FR"/>
        </w:rPr>
        <w:t>at</w:t>
      </w:r>
      <w:r w:rsidRPr="009870A4">
        <w:rPr>
          <w:rFonts w:cs="Arial"/>
          <w:spacing w:val="1"/>
          <w:u w:val="single" w:color="000000"/>
          <w:lang w:val="fr-FR"/>
        </w:rPr>
        <w:t>i</w:t>
      </w:r>
      <w:r w:rsidRPr="009870A4">
        <w:rPr>
          <w:rFonts w:cs="Arial"/>
          <w:spacing w:val="-2"/>
          <w:u w:val="single" w:color="000000"/>
          <w:lang w:val="fr-FR"/>
        </w:rPr>
        <w:t>o</w:t>
      </w:r>
      <w:r w:rsidRPr="009870A4">
        <w:rPr>
          <w:rFonts w:cs="Arial"/>
          <w:u w:val="single" w:color="000000"/>
          <w:lang w:val="fr-FR"/>
        </w:rPr>
        <w:t>n</w:t>
      </w:r>
      <w:r w:rsidRPr="009870A4">
        <w:rPr>
          <w:rFonts w:cs="Arial"/>
          <w:spacing w:val="-7"/>
          <w:u w:val="single" w:color="000000"/>
          <w:lang w:val="fr-FR"/>
        </w:rPr>
        <w:t xml:space="preserve"> </w:t>
      </w:r>
      <w:r w:rsidRPr="009870A4">
        <w:rPr>
          <w:rFonts w:cs="Arial"/>
          <w:u w:val="single" w:color="000000"/>
          <w:lang w:val="fr-FR"/>
        </w:rPr>
        <w:t>de</w:t>
      </w:r>
      <w:r w:rsidRPr="009870A4">
        <w:rPr>
          <w:rFonts w:cs="Arial"/>
          <w:spacing w:val="-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e</w:t>
      </w:r>
      <w:r w:rsidRPr="009870A4">
        <w:rPr>
          <w:rFonts w:cs="Arial"/>
          <w:spacing w:val="-7"/>
          <w:u w:val="single" w:color="000000"/>
          <w:lang w:val="fr-FR"/>
        </w:rPr>
        <w:t xml:space="preserve"> </w:t>
      </w:r>
      <w:r w:rsidRPr="009870A4">
        <w:rPr>
          <w:rFonts w:cs="Arial"/>
          <w:u w:val="single" w:color="000000"/>
          <w:lang w:val="fr-FR"/>
        </w:rPr>
        <w:t>:</w:t>
      </w:r>
      <w:r w:rsidRPr="009870A4">
        <w:rPr>
          <w:rFonts w:cs="Arial"/>
          <w:spacing w:val="-5"/>
          <w:u w:val="single" w:color="000000"/>
          <w:lang w:val="fr-FR"/>
        </w:rPr>
        <w:t xml:space="preserve"> </w:t>
      </w:r>
      <w:r w:rsidRPr="009870A4">
        <w:rPr>
          <w:rFonts w:cs="Arial"/>
          <w:lang w:val="fr-FR"/>
        </w:rPr>
        <w:t>à</w:t>
      </w:r>
      <w:r w:rsidRPr="009870A4">
        <w:rPr>
          <w:rFonts w:cs="Arial"/>
          <w:spacing w:val="-7"/>
          <w:lang w:val="fr-FR"/>
        </w:rPr>
        <w:t xml:space="preserve"> </w:t>
      </w:r>
      <w:r w:rsidRPr="009870A4">
        <w:rPr>
          <w:rFonts w:cs="Arial"/>
          <w:lang w:val="fr-FR"/>
        </w:rPr>
        <w:t>l</w:t>
      </w:r>
      <w:r w:rsidRPr="009870A4">
        <w:rPr>
          <w:rFonts w:cs="Arial"/>
          <w:spacing w:val="-1"/>
          <w:lang w:val="fr-FR"/>
        </w:rPr>
        <w:t>'</w:t>
      </w:r>
      <w:r w:rsidRPr="009870A4">
        <w:rPr>
          <w:rFonts w:cs="Arial"/>
          <w:lang w:val="fr-FR"/>
        </w:rPr>
        <w:t>i</w:t>
      </w:r>
      <w:r w:rsidRPr="009870A4">
        <w:rPr>
          <w:rFonts w:cs="Arial"/>
          <w:spacing w:val="-2"/>
          <w:lang w:val="fr-FR"/>
        </w:rPr>
        <w:t>ss</w:t>
      </w:r>
      <w:r w:rsidRPr="009870A4">
        <w:rPr>
          <w:rFonts w:cs="Arial"/>
          <w:lang w:val="fr-FR"/>
        </w:rPr>
        <w:t>ue</w:t>
      </w:r>
      <w:r w:rsidRPr="009870A4">
        <w:rPr>
          <w:rFonts w:cs="Arial"/>
          <w:spacing w:val="-7"/>
          <w:lang w:val="fr-FR"/>
        </w:rPr>
        <w:t xml:space="preserve"> </w:t>
      </w:r>
      <w:r w:rsidRPr="009870A4">
        <w:rPr>
          <w:rFonts w:cs="Arial"/>
          <w:lang w:val="fr-FR"/>
        </w:rPr>
        <w:t>du</w:t>
      </w:r>
      <w:r w:rsidRPr="009870A4">
        <w:rPr>
          <w:rFonts w:cs="Arial"/>
          <w:spacing w:val="-7"/>
          <w:lang w:val="fr-FR"/>
        </w:rPr>
        <w:t xml:space="preserve"> </w:t>
      </w:r>
      <w:r w:rsidRPr="009870A4">
        <w:rPr>
          <w:rFonts w:cs="Arial"/>
          <w:spacing w:val="-2"/>
          <w:lang w:val="fr-FR"/>
        </w:rPr>
        <w:t>s</w:t>
      </w:r>
      <w:r w:rsidRPr="009870A4">
        <w:rPr>
          <w:rFonts w:cs="Arial"/>
          <w:lang w:val="fr-FR"/>
        </w:rPr>
        <w:t>tag</w:t>
      </w:r>
      <w:r w:rsidRPr="009870A4">
        <w:rPr>
          <w:rFonts w:cs="Arial"/>
          <w:spacing w:val="-2"/>
          <w:lang w:val="fr-FR"/>
        </w:rPr>
        <w:t>e</w:t>
      </w:r>
      <w:r w:rsidRPr="009870A4">
        <w:rPr>
          <w:rFonts w:cs="Arial"/>
          <w:lang w:val="fr-FR"/>
        </w:rPr>
        <w:t>,</w:t>
      </w:r>
      <w:r w:rsidRPr="009870A4">
        <w:rPr>
          <w:rFonts w:cs="Arial"/>
          <w:spacing w:val="-7"/>
          <w:lang w:val="fr-FR"/>
        </w:rPr>
        <w:t xml:space="preserve"> </w:t>
      </w:r>
      <w:r w:rsidR="00E5098E" w:rsidRPr="009870A4">
        <w:rPr>
          <w:rFonts w:cs="Arial"/>
          <w:lang w:val="fr-FR"/>
        </w:rPr>
        <w:t>Université de Paris</w:t>
      </w:r>
      <w:r w:rsidRPr="009870A4">
        <w:rPr>
          <w:rFonts w:cs="Arial"/>
          <w:spacing w:val="-7"/>
          <w:lang w:val="fr-FR"/>
        </w:rPr>
        <w:t xml:space="preserve"> </w:t>
      </w:r>
      <w:r w:rsidR="00F4301D" w:rsidRPr="009870A4">
        <w:rPr>
          <w:rFonts w:cs="Arial"/>
          <w:spacing w:val="-7"/>
          <w:lang w:val="fr-FR"/>
        </w:rPr>
        <w:t xml:space="preserve">peut </w:t>
      </w:r>
      <w:r w:rsidRPr="009870A4">
        <w:rPr>
          <w:rFonts w:cs="Arial"/>
          <w:spacing w:val="-2"/>
          <w:lang w:val="fr-FR"/>
        </w:rPr>
        <w:t>d</w:t>
      </w:r>
      <w:r w:rsidRPr="009870A4">
        <w:rPr>
          <w:rFonts w:cs="Arial"/>
          <w:lang w:val="fr-FR"/>
        </w:rPr>
        <w:t>éli</w:t>
      </w:r>
      <w:r w:rsidRPr="009870A4">
        <w:rPr>
          <w:rFonts w:cs="Arial"/>
          <w:spacing w:val="-2"/>
          <w:lang w:val="fr-FR"/>
        </w:rPr>
        <w:t>v</w:t>
      </w:r>
      <w:r w:rsidRPr="009870A4">
        <w:rPr>
          <w:rFonts w:cs="Arial"/>
          <w:lang w:val="fr-FR"/>
        </w:rPr>
        <w:t>re</w:t>
      </w:r>
      <w:r w:rsidR="00F4301D" w:rsidRPr="009870A4">
        <w:rPr>
          <w:rFonts w:cs="Arial"/>
          <w:lang w:val="fr-FR"/>
        </w:rPr>
        <w:t>r</w:t>
      </w:r>
      <w:r w:rsidR="00E5098E" w:rsidRPr="009870A4">
        <w:rPr>
          <w:rFonts w:cs="Arial"/>
          <w:lang w:val="fr-FR"/>
        </w:rPr>
        <w:t>, sur demande,</w:t>
      </w:r>
      <w:r w:rsidRPr="009870A4">
        <w:rPr>
          <w:rFonts w:cs="Arial"/>
          <w:spacing w:val="-7"/>
          <w:lang w:val="fr-FR"/>
        </w:rPr>
        <w:t xml:space="preserve"> </w:t>
      </w:r>
      <w:r w:rsidRPr="009870A4">
        <w:rPr>
          <w:rFonts w:cs="Arial"/>
          <w:spacing w:val="-2"/>
          <w:lang w:val="fr-FR"/>
        </w:rPr>
        <w:t>u</w:t>
      </w:r>
      <w:r w:rsidRPr="009870A4">
        <w:rPr>
          <w:rFonts w:cs="Arial"/>
          <w:lang w:val="fr-FR"/>
        </w:rPr>
        <w:t>ne</w:t>
      </w:r>
      <w:r w:rsidRPr="009870A4">
        <w:rPr>
          <w:rFonts w:cs="Arial"/>
          <w:spacing w:val="-7"/>
          <w:lang w:val="fr-FR"/>
        </w:rPr>
        <w:t xml:space="preserve"> </w:t>
      </w:r>
      <w:r w:rsidRPr="009870A4">
        <w:rPr>
          <w:rFonts w:cs="Arial"/>
          <w:lang w:val="fr-FR"/>
        </w:rPr>
        <w:t>at</w:t>
      </w:r>
      <w:r w:rsidRPr="009870A4">
        <w:rPr>
          <w:rFonts w:cs="Arial"/>
          <w:spacing w:val="-2"/>
          <w:lang w:val="fr-FR"/>
        </w:rPr>
        <w:t>t</w:t>
      </w:r>
      <w:r w:rsidRPr="009870A4">
        <w:rPr>
          <w:rFonts w:cs="Arial"/>
          <w:lang w:val="fr-FR"/>
        </w:rPr>
        <w:t>e</w:t>
      </w:r>
      <w:r w:rsidRPr="009870A4">
        <w:rPr>
          <w:rFonts w:cs="Arial"/>
          <w:spacing w:val="1"/>
          <w:lang w:val="fr-FR"/>
        </w:rPr>
        <w:t>s</w:t>
      </w:r>
      <w:r w:rsidRPr="009870A4">
        <w:rPr>
          <w:rFonts w:cs="Arial"/>
          <w:spacing w:val="-2"/>
          <w:lang w:val="fr-FR"/>
        </w:rPr>
        <w:t>t</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7"/>
          <w:lang w:val="fr-FR"/>
        </w:rPr>
        <w:t xml:space="preserve"> </w:t>
      </w:r>
      <w:r w:rsidRPr="009870A4">
        <w:rPr>
          <w:rFonts w:cs="Arial"/>
          <w:spacing w:val="1"/>
          <w:lang w:val="fr-FR"/>
        </w:rPr>
        <w:t>m</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n</w:t>
      </w:r>
      <w:r w:rsidRPr="009870A4">
        <w:rPr>
          <w:rFonts w:cs="Arial"/>
          <w:lang w:val="fr-FR"/>
        </w:rPr>
        <w:t>a</w:t>
      </w:r>
      <w:r w:rsidRPr="009870A4">
        <w:rPr>
          <w:rFonts w:cs="Arial"/>
          <w:spacing w:val="-2"/>
          <w:lang w:val="fr-FR"/>
        </w:rPr>
        <w:t>n</w:t>
      </w:r>
      <w:r w:rsidRPr="009870A4">
        <w:rPr>
          <w:rFonts w:cs="Arial"/>
          <w:lang w:val="fr-FR"/>
        </w:rPr>
        <w:t xml:space="preserve">t au </w:t>
      </w:r>
      <w:r w:rsidRPr="009870A4">
        <w:rPr>
          <w:rFonts w:cs="Arial"/>
          <w:spacing w:val="-1"/>
          <w:lang w:val="fr-FR"/>
        </w:rPr>
        <w:t>m</w:t>
      </w:r>
      <w:r w:rsidRPr="009870A4">
        <w:rPr>
          <w:rFonts w:cs="Arial"/>
          <w:lang w:val="fr-FR"/>
        </w:rPr>
        <w:t>in</w:t>
      </w:r>
      <w:r w:rsidRPr="009870A4">
        <w:rPr>
          <w:rFonts w:cs="Arial"/>
          <w:spacing w:val="-2"/>
          <w:lang w:val="fr-FR"/>
        </w:rPr>
        <w:t>i</w:t>
      </w:r>
      <w:r w:rsidRPr="009870A4">
        <w:rPr>
          <w:rFonts w:cs="Arial"/>
          <w:spacing w:val="1"/>
          <w:lang w:val="fr-FR"/>
        </w:rPr>
        <w:t>m</w:t>
      </w:r>
      <w:r w:rsidRPr="009870A4">
        <w:rPr>
          <w:rFonts w:cs="Arial"/>
          <w:spacing w:val="-2"/>
          <w:lang w:val="fr-FR"/>
        </w:rPr>
        <w:t>u</w:t>
      </w:r>
      <w:r w:rsidRPr="009870A4">
        <w:rPr>
          <w:rFonts w:cs="Arial"/>
          <w:lang w:val="fr-FR"/>
        </w:rPr>
        <w:t>m</w:t>
      </w:r>
      <w:r w:rsidRPr="009870A4">
        <w:rPr>
          <w:rFonts w:cs="Arial"/>
          <w:spacing w:val="1"/>
          <w:lang w:val="fr-FR"/>
        </w:rPr>
        <w:t xml:space="preserve"> l</w:t>
      </w:r>
      <w:r w:rsidRPr="009870A4">
        <w:rPr>
          <w:rFonts w:cs="Arial"/>
          <w:lang w:val="fr-FR"/>
        </w:rPr>
        <w:t>a</w:t>
      </w:r>
      <w:r w:rsidRPr="009870A4">
        <w:rPr>
          <w:rFonts w:cs="Arial"/>
          <w:spacing w:val="-2"/>
          <w:lang w:val="fr-FR"/>
        </w:rPr>
        <w:t xml:space="preserve"> </w:t>
      </w:r>
      <w:r w:rsidRPr="009870A4">
        <w:rPr>
          <w:rFonts w:cs="Arial"/>
          <w:lang w:val="fr-FR"/>
        </w:rPr>
        <w:t>dur</w:t>
      </w:r>
      <w:r w:rsidRPr="009870A4">
        <w:rPr>
          <w:rFonts w:cs="Arial"/>
          <w:spacing w:val="-2"/>
          <w:lang w:val="fr-FR"/>
        </w:rPr>
        <w:t>é</w:t>
      </w:r>
      <w:r w:rsidRPr="009870A4">
        <w:rPr>
          <w:rFonts w:cs="Arial"/>
          <w:lang w:val="fr-FR"/>
        </w:rPr>
        <w:t>e ef</w:t>
      </w:r>
      <w:r w:rsidRPr="009870A4">
        <w:rPr>
          <w:rFonts w:cs="Arial"/>
          <w:spacing w:val="-2"/>
          <w:lang w:val="fr-FR"/>
        </w:rPr>
        <w:t>f</w:t>
      </w:r>
      <w:r w:rsidRPr="009870A4">
        <w:rPr>
          <w:rFonts w:cs="Arial"/>
          <w:lang w:val="fr-FR"/>
        </w:rPr>
        <w:t>e</w:t>
      </w:r>
      <w:r w:rsidRPr="009870A4">
        <w:rPr>
          <w:rFonts w:cs="Arial"/>
          <w:spacing w:val="1"/>
          <w:lang w:val="fr-FR"/>
        </w:rPr>
        <w:t>c</w:t>
      </w:r>
      <w:r w:rsidRPr="009870A4">
        <w:rPr>
          <w:rFonts w:cs="Arial"/>
          <w:spacing w:val="-2"/>
          <w:lang w:val="fr-FR"/>
        </w:rPr>
        <w:t>t</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2"/>
          <w:lang w:val="fr-FR"/>
        </w:rPr>
        <w:t xml:space="preserve"> </w:t>
      </w:r>
      <w:r w:rsidRPr="009870A4">
        <w:rPr>
          <w:rFonts w:cs="Arial"/>
          <w:lang w:val="fr-FR"/>
        </w:rPr>
        <w:t xml:space="preserve">du </w:t>
      </w:r>
      <w:r w:rsidRPr="009870A4">
        <w:rPr>
          <w:rFonts w:cs="Arial"/>
          <w:spacing w:val="1"/>
          <w:lang w:val="fr-FR"/>
        </w:rPr>
        <w:t>s</w:t>
      </w:r>
      <w:r w:rsidRPr="009870A4">
        <w:rPr>
          <w:rFonts w:cs="Arial"/>
          <w:spacing w:val="-2"/>
          <w:lang w:val="fr-FR"/>
        </w:rPr>
        <w:t>t</w:t>
      </w:r>
      <w:r w:rsidRPr="009870A4">
        <w:rPr>
          <w:rFonts w:cs="Arial"/>
          <w:lang w:val="fr-FR"/>
        </w:rPr>
        <w:t>age</w:t>
      </w:r>
    </w:p>
    <w:p w14:paraId="4E88B7A1" w14:textId="1085D018" w:rsidR="00CE42A7" w:rsidRPr="00D802E3" w:rsidRDefault="00013E83" w:rsidP="00824DE2">
      <w:pPr>
        <w:pStyle w:val="Corpsdetexte"/>
        <w:numPr>
          <w:ilvl w:val="0"/>
          <w:numId w:val="4"/>
        </w:numPr>
        <w:tabs>
          <w:tab w:val="left" w:pos="361"/>
        </w:tabs>
        <w:spacing w:before="30" w:line="237" w:lineRule="auto"/>
        <w:ind w:left="0" w:right="128" w:firstLine="0"/>
        <w:jc w:val="both"/>
        <w:rPr>
          <w:rFonts w:cs="Arial"/>
          <w:i/>
          <w:lang w:val="fr-FR"/>
        </w:rPr>
      </w:pPr>
      <w:r w:rsidRPr="00D802E3">
        <w:rPr>
          <w:rFonts w:cs="Arial"/>
          <w:i/>
          <w:spacing w:val="-1"/>
          <w:u w:val="single" w:color="000000"/>
          <w:lang w:val="fr-FR"/>
        </w:rPr>
        <w:t>Q</w:t>
      </w:r>
      <w:r w:rsidRPr="00D802E3">
        <w:rPr>
          <w:rFonts w:cs="Arial"/>
          <w:i/>
          <w:u w:val="single" w:color="000000"/>
          <w:lang w:val="fr-FR"/>
        </w:rPr>
        <w:t>ualité</w:t>
      </w:r>
      <w:r w:rsidRPr="00D802E3">
        <w:rPr>
          <w:rFonts w:cs="Arial"/>
          <w:i/>
          <w:spacing w:val="8"/>
          <w:u w:val="single" w:color="000000"/>
          <w:lang w:val="fr-FR"/>
        </w:rPr>
        <w:t xml:space="preserve"> </w:t>
      </w:r>
      <w:r w:rsidRPr="00D802E3">
        <w:rPr>
          <w:rFonts w:cs="Arial"/>
          <w:i/>
          <w:u w:val="single" w:color="000000"/>
          <w:lang w:val="fr-FR"/>
        </w:rPr>
        <w:t>du</w:t>
      </w:r>
      <w:r w:rsidRPr="00D802E3">
        <w:rPr>
          <w:rFonts w:cs="Arial"/>
          <w:i/>
          <w:spacing w:val="10"/>
          <w:u w:val="single" w:color="000000"/>
          <w:lang w:val="fr-FR"/>
        </w:rPr>
        <w:t xml:space="preserve"> </w:t>
      </w:r>
      <w:r w:rsidRPr="00D802E3">
        <w:rPr>
          <w:rFonts w:cs="Arial"/>
          <w:i/>
          <w:spacing w:val="1"/>
          <w:u w:val="single" w:color="000000"/>
          <w:lang w:val="fr-FR"/>
        </w:rPr>
        <w:t>s</w:t>
      </w:r>
      <w:r w:rsidRPr="00D802E3">
        <w:rPr>
          <w:rFonts w:cs="Arial"/>
          <w:i/>
          <w:spacing w:val="-2"/>
          <w:u w:val="single" w:color="000000"/>
          <w:lang w:val="fr-FR"/>
        </w:rPr>
        <w:t>t</w:t>
      </w:r>
      <w:r w:rsidRPr="00D802E3">
        <w:rPr>
          <w:rFonts w:cs="Arial"/>
          <w:i/>
          <w:u w:val="single" w:color="000000"/>
          <w:lang w:val="fr-FR"/>
        </w:rPr>
        <w:t>age</w:t>
      </w:r>
      <w:r w:rsidRPr="00D802E3">
        <w:rPr>
          <w:rFonts w:cs="Arial"/>
          <w:i/>
          <w:spacing w:val="10"/>
          <w:u w:val="single" w:color="000000"/>
          <w:lang w:val="fr-FR"/>
        </w:rPr>
        <w:t xml:space="preserve"> </w:t>
      </w:r>
      <w:r w:rsidRPr="00D802E3">
        <w:rPr>
          <w:rFonts w:cs="Arial"/>
          <w:i/>
          <w:u w:val="single" w:color="000000"/>
          <w:lang w:val="fr-FR"/>
        </w:rPr>
        <w:t>:</w:t>
      </w:r>
      <w:r w:rsidRPr="00D802E3">
        <w:rPr>
          <w:rFonts w:cs="Arial"/>
          <w:i/>
          <w:spacing w:val="13"/>
          <w:u w:val="single" w:color="00000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i</w:t>
      </w:r>
      <w:r w:rsidRPr="00D802E3">
        <w:rPr>
          <w:rFonts w:cs="Arial"/>
          <w:i/>
          <w:spacing w:val="1"/>
          <w:lang w:val="fr-FR"/>
        </w:rPr>
        <w:t>s</w:t>
      </w:r>
      <w:r w:rsidRPr="00D802E3">
        <w:rPr>
          <w:rFonts w:cs="Arial"/>
          <w:i/>
          <w:spacing w:val="-2"/>
          <w:lang w:val="fr-FR"/>
        </w:rPr>
        <w:t>s</w:t>
      </w:r>
      <w:r w:rsidRPr="00D802E3">
        <w:rPr>
          <w:rFonts w:cs="Arial"/>
          <w:i/>
          <w:lang w:val="fr-FR"/>
        </w:rPr>
        <w:t>ue</w:t>
      </w:r>
      <w:r w:rsidRPr="00D802E3">
        <w:rPr>
          <w:rFonts w:cs="Arial"/>
          <w:i/>
          <w:spacing w:val="7"/>
          <w:lang w:val="fr-FR"/>
        </w:rPr>
        <w:t xml:space="preserve"> </w:t>
      </w:r>
      <w:r w:rsidRPr="00D802E3">
        <w:rPr>
          <w:rFonts w:cs="Arial"/>
          <w:i/>
          <w:lang w:val="fr-FR"/>
        </w:rPr>
        <w:t>du</w:t>
      </w:r>
      <w:r w:rsidRPr="00D802E3">
        <w:rPr>
          <w:rFonts w:cs="Arial"/>
          <w:i/>
          <w:spacing w:val="10"/>
          <w:lang w:val="fr-FR"/>
        </w:rPr>
        <w:t xml:space="preserve"> </w:t>
      </w:r>
      <w:r w:rsidRPr="00D802E3">
        <w:rPr>
          <w:rFonts w:cs="Arial"/>
          <w:i/>
          <w:spacing w:val="1"/>
          <w:lang w:val="fr-FR"/>
        </w:rPr>
        <w:t>s</w:t>
      </w:r>
      <w:r w:rsidRPr="00D802E3">
        <w:rPr>
          <w:rFonts w:cs="Arial"/>
          <w:i/>
          <w:lang w:val="fr-FR"/>
        </w:rPr>
        <w:t>t</w:t>
      </w:r>
      <w:r w:rsidRPr="00D802E3">
        <w:rPr>
          <w:rFonts w:cs="Arial"/>
          <w:i/>
          <w:spacing w:val="-2"/>
          <w:lang w:val="fr-FR"/>
        </w:rPr>
        <w:t>a</w:t>
      </w:r>
      <w:r w:rsidRPr="00D802E3">
        <w:rPr>
          <w:rFonts w:cs="Arial"/>
          <w:i/>
          <w:lang w:val="fr-FR"/>
        </w:rPr>
        <w:t>ge,</w:t>
      </w:r>
      <w:r w:rsidRPr="00D802E3">
        <w:rPr>
          <w:rFonts w:cs="Arial"/>
          <w:i/>
          <w:spacing w:val="10"/>
          <w:lang w:val="fr-FR"/>
        </w:rPr>
        <w:t xml:space="preserve"> </w:t>
      </w:r>
      <w:r w:rsidRPr="00D802E3">
        <w:rPr>
          <w:rFonts w:cs="Arial"/>
          <w:i/>
          <w:spacing w:val="-2"/>
          <w:lang w:val="fr-FR"/>
        </w:rPr>
        <w:t>l</w:t>
      </w:r>
      <w:r w:rsidRPr="00D802E3">
        <w:rPr>
          <w:rFonts w:cs="Arial"/>
          <w:i/>
          <w:lang w:val="fr-FR"/>
        </w:rPr>
        <w:t>es</w:t>
      </w:r>
      <w:r w:rsidRPr="00D802E3">
        <w:rPr>
          <w:rFonts w:cs="Arial"/>
          <w:i/>
          <w:spacing w:val="10"/>
          <w:lang w:val="fr-FR"/>
        </w:rPr>
        <w:t xml:space="preserve"> </w:t>
      </w:r>
      <w:r w:rsidRPr="00D802E3">
        <w:rPr>
          <w:rFonts w:cs="Arial"/>
          <w:i/>
          <w:spacing w:val="-2"/>
          <w:lang w:val="fr-FR"/>
        </w:rPr>
        <w:t>p</w:t>
      </w:r>
      <w:r w:rsidRPr="00D802E3">
        <w:rPr>
          <w:rFonts w:cs="Arial"/>
          <w:i/>
          <w:lang w:val="fr-FR"/>
        </w:rPr>
        <w:t>art</w:t>
      </w:r>
      <w:r w:rsidRPr="00D802E3">
        <w:rPr>
          <w:rFonts w:cs="Arial"/>
          <w:i/>
          <w:spacing w:val="1"/>
          <w:lang w:val="fr-FR"/>
        </w:rPr>
        <w:t>i</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la</w:t>
      </w:r>
      <w:r w:rsidRPr="00D802E3">
        <w:rPr>
          <w:rFonts w:cs="Arial"/>
          <w:i/>
          <w:spacing w:val="8"/>
          <w:lang w:val="fr-FR"/>
        </w:rPr>
        <w:t xml:space="preserve"> </w:t>
      </w:r>
      <w:r w:rsidRPr="00D802E3">
        <w:rPr>
          <w:rFonts w:cs="Arial"/>
          <w:i/>
          <w:spacing w:val="1"/>
          <w:lang w:val="fr-FR"/>
        </w:rPr>
        <w:t>c</w:t>
      </w:r>
      <w:r w:rsidRPr="00D802E3">
        <w:rPr>
          <w:rFonts w:cs="Arial"/>
          <w:i/>
          <w:lang w:val="fr-FR"/>
        </w:rPr>
        <w:t>on</w:t>
      </w:r>
      <w:r w:rsidRPr="00D802E3">
        <w:rPr>
          <w:rFonts w:cs="Arial"/>
          <w:i/>
          <w:spacing w:val="-2"/>
          <w:lang w:val="fr-FR"/>
        </w:rPr>
        <w:t>v</w:t>
      </w:r>
      <w:r w:rsidRPr="00D802E3">
        <w:rPr>
          <w:rFonts w:cs="Arial"/>
          <w:i/>
          <w:lang w:val="fr-FR"/>
        </w:rPr>
        <w:t>ent</w:t>
      </w:r>
      <w:r w:rsidRPr="00D802E3">
        <w:rPr>
          <w:rFonts w:cs="Arial"/>
          <w:i/>
          <w:spacing w:val="-2"/>
          <w:lang w:val="fr-FR"/>
        </w:rPr>
        <w:t>i</w:t>
      </w:r>
      <w:r w:rsidRPr="00D802E3">
        <w:rPr>
          <w:rFonts w:cs="Arial"/>
          <w:i/>
          <w:lang w:val="fr-FR"/>
        </w:rPr>
        <w:t>on</w:t>
      </w:r>
      <w:r w:rsidRPr="00D802E3">
        <w:rPr>
          <w:rFonts w:cs="Arial"/>
          <w:i/>
          <w:spacing w:val="10"/>
          <w:lang w:val="fr-FR"/>
        </w:rPr>
        <w:t xml:space="preserve"> </w:t>
      </w:r>
      <w:r w:rsidRPr="00D802E3">
        <w:rPr>
          <w:rFonts w:cs="Arial"/>
          <w:i/>
          <w:spacing w:val="-2"/>
          <w:lang w:val="fr-FR"/>
        </w:rPr>
        <w:t>s</w:t>
      </w:r>
      <w:r w:rsidRPr="00D802E3">
        <w:rPr>
          <w:rFonts w:cs="Arial"/>
          <w:i/>
          <w:lang w:val="fr-FR"/>
        </w:rPr>
        <w:t>ont</w:t>
      </w:r>
      <w:r w:rsidRPr="00D802E3">
        <w:rPr>
          <w:rFonts w:cs="Arial"/>
          <w:i/>
          <w:spacing w:val="10"/>
          <w:lang w:val="fr-FR"/>
        </w:rPr>
        <w:t xml:space="preserve"> </w:t>
      </w:r>
      <w:r w:rsidRPr="00D802E3">
        <w:rPr>
          <w:rFonts w:cs="Arial"/>
          <w:i/>
          <w:spacing w:val="-2"/>
          <w:lang w:val="fr-FR"/>
        </w:rPr>
        <w:t>i</w:t>
      </w:r>
      <w:r w:rsidRPr="00D802E3">
        <w:rPr>
          <w:rFonts w:cs="Arial"/>
          <w:i/>
          <w:lang w:val="fr-FR"/>
        </w:rPr>
        <w:t>n</w:t>
      </w:r>
      <w:r w:rsidRPr="00D802E3">
        <w:rPr>
          <w:rFonts w:cs="Arial"/>
          <w:i/>
          <w:spacing w:val="-2"/>
          <w:lang w:val="fr-FR"/>
        </w:rPr>
        <w:t>v</w:t>
      </w:r>
      <w:r w:rsidRPr="00D802E3">
        <w:rPr>
          <w:rFonts w:cs="Arial"/>
          <w:i/>
          <w:lang w:val="fr-FR"/>
        </w:rPr>
        <w:t>ité</w:t>
      </w:r>
      <w:r w:rsidRPr="00D802E3">
        <w:rPr>
          <w:rFonts w:cs="Arial"/>
          <w:i/>
          <w:spacing w:val="-2"/>
          <w:lang w:val="fr-FR"/>
        </w:rPr>
        <w:t>e</w:t>
      </w:r>
      <w:r w:rsidRPr="00D802E3">
        <w:rPr>
          <w:rFonts w:cs="Arial"/>
          <w:i/>
          <w:lang w:val="fr-FR"/>
        </w:rPr>
        <w:t>s</w:t>
      </w:r>
      <w:r w:rsidRPr="00D802E3">
        <w:rPr>
          <w:rFonts w:cs="Arial"/>
          <w:i/>
          <w:spacing w:val="10"/>
          <w:lang w:val="fr-FR"/>
        </w:rPr>
        <w:t xml:space="preserve"> </w:t>
      </w:r>
      <w:r w:rsidRPr="00D802E3">
        <w:rPr>
          <w:rFonts w:cs="Arial"/>
          <w:i/>
          <w:lang w:val="fr-FR"/>
        </w:rPr>
        <w:t>à</w:t>
      </w:r>
      <w:r w:rsidRPr="00D802E3">
        <w:rPr>
          <w:rFonts w:cs="Arial"/>
          <w:i/>
          <w:spacing w:val="10"/>
          <w:lang w:val="fr-FR"/>
        </w:rPr>
        <w:t xml:space="preserve"> </w:t>
      </w:r>
      <w:r w:rsidRPr="00D802E3">
        <w:rPr>
          <w:rFonts w:cs="Arial"/>
          <w:i/>
          <w:lang w:val="fr-FR"/>
        </w:rPr>
        <w:t>fo</w:t>
      </w:r>
      <w:r w:rsidRPr="00D802E3">
        <w:rPr>
          <w:rFonts w:cs="Arial"/>
          <w:i/>
          <w:spacing w:val="-3"/>
          <w:lang w:val="fr-FR"/>
        </w:rPr>
        <w:t>r</w:t>
      </w:r>
      <w:r w:rsidRPr="00D802E3">
        <w:rPr>
          <w:rFonts w:cs="Arial"/>
          <w:i/>
          <w:spacing w:val="1"/>
          <w:lang w:val="fr-FR"/>
        </w:rPr>
        <w:t>m</w:t>
      </w:r>
      <w:r w:rsidRPr="00D802E3">
        <w:rPr>
          <w:rFonts w:cs="Arial"/>
          <w:i/>
          <w:lang w:val="fr-FR"/>
        </w:rPr>
        <w:t>uler</w:t>
      </w:r>
      <w:r w:rsidRPr="00D802E3">
        <w:rPr>
          <w:rFonts w:cs="Arial"/>
          <w:i/>
          <w:spacing w:val="7"/>
          <w:lang w:val="fr-FR"/>
        </w:rPr>
        <w:t xml:space="preserve"> </w:t>
      </w:r>
      <w:r w:rsidRPr="00D802E3">
        <w:rPr>
          <w:rFonts w:cs="Arial"/>
          <w:i/>
          <w:lang w:val="fr-FR"/>
        </w:rPr>
        <w:t>une</w:t>
      </w:r>
      <w:r w:rsidRPr="00D802E3">
        <w:rPr>
          <w:rFonts w:cs="Arial"/>
          <w:i/>
          <w:spacing w:val="10"/>
          <w:lang w:val="fr-FR"/>
        </w:rPr>
        <w:t xml:space="preserve"> </w:t>
      </w:r>
      <w:r w:rsidRPr="00D802E3">
        <w:rPr>
          <w:rFonts w:cs="Arial"/>
          <w:i/>
          <w:spacing w:val="-2"/>
          <w:lang w:val="fr-FR"/>
        </w:rPr>
        <w:t>a</w:t>
      </w:r>
      <w:r w:rsidRPr="00D802E3">
        <w:rPr>
          <w:rFonts w:cs="Arial"/>
          <w:i/>
          <w:lang w:val="fr-FR"/>
        </w:rPr>
        <w:t>ppr</w:t>
      </w:r>
      <w:r w:rsidRPr="00D802E3">
        <w:rPr>
          <w:rFonts w:cs="Arial"/>
          <w:i/>
          <w:spacing w:val="-2"/>
          <w:lang w:val="fr-FR"/>
        </w:rPr>
        <w:t>é</w:t>
      </w:r>
      <w:r w:rsidRPr="00D802E3">
        <w:rPr>
          <w:rFonts w:cs="Arial"/>
          <w:i/>
          <w:spacing w:val="1"/>
          <w:lang w:val="fr-FR"/>
        </w:rPr>
        <w:t>c</w:t>
      </w:r>
      <w:r w:rsidRPr="00D802E3">
        <w:rPr>
          <w:rFonts w:cs="Arial"/>
          <w:i/>
          <w:lang w:val="fr-FR"/>
        </w:rPr>
        <w:t>ia</w:t>
      </w:r>
      <w:r w:rsidRPr="00D802E3">
        <w:rPr>
          <w:rFonts w:cs="Arial"/>
          <w:i/>
          <w:spacing w:val="-2"/>
          <w:lang w:val="fr-FR"/>
        </w:rPr>
        <w:t>t</w:t>
      </w:r>
      <w:r w:rsidRPr="00D802E3">
        <w:rPr>
          <w:rFonts w:cs="Arial"/>
          <w:i/>
          <w:lang w:val="fr-FR"/>
        </w:rPr>
        <w:t>ion</w:t>
      </w:r>
      <w:r w:rsidRPr="00D802E3">
        <w:rPr>
          <w:rFonts w:cs="Arial"/>
          <w:i/>
          <w:spacing w:val="7"/>
          <w:lang w:val="fr-FR"/>
        </w:rPr>
        <w:t xml:space="preserve"> </w:t>
      </w:r>
      <w:r w:rsidRPr="00D802E3">
        <w:rPr>
          <w:rFonts w:cs="Arial"/>
          <w:i/>
          <w:spacing w:val="1"/>
          <w:lang w:val="fr-FR"/>
        </w:rPr>
        <w:t>s</w:t>
      </w:r>
      <w:r w:rsidRPr="00D802E3">
        <w:rPr>
          <w:rFonts w:cs="Arial"/>
          <w:i/>
          <w:lang w:val="fr-FR"/>
        </w:rPr>
        <w:t>ur</w:t>
      </w:r>
      <w:r w:rsidRPr="00D802E3">
        <w:rPr>
          <w:rFonts w:cs="Arial"/>
          <w:i/>
          <w:spacing w:val="9"/>
          <w:lang w:val="fr-FR"/>
        </w:rPr>
        <w:t xml:space="preserve"> </w:t>
      </w:r>
      <w:r w:rsidRPr="00D802E3">
        <w:rPr>
          <w:rFonts w:cs="Arial"/>
          <w:i/>
          <w:lang w:val="fr-FR"/>
        </w:rPr>
        <w:t>la</w:t>
      </w:r>
      <w:r w:rsidRPr="00D802E3">
        <w:rPr>
          <w:rFonts w:cs="Arial"/>
          <w:i/>
          <w:spacing w:val="7"/>
          <w:lang w:val="fr-FR"/>
        </w:rPr>
        <w:t xml:space="preserve"> </w:t>
      </w:r>
      <w:r w:rsidRPr="00D802E3">
        <w:rPr>
          <w:rFonts w:cs="Arial"/>
          <w:i/>
          <w:lang w:val="fr-FR"/>
        </w:rPr>
        <w:t>qua</w:t>
      </w:r>
      <w:r w:rsidRPr="00D802E3">
        <w:rPr>
          <w:rFonts w:cs="Arial"/>
          <w:i/>
          <w:spacing w:val="-2"/>
          <w:lang w:val="fr-FR"/>
        </w:rPr>
        <w:t>l</w:t>
      </w:r>
      <w:r w:rsidRPr="00D802E3">
        <w:rPr>
          <w:rFonts w:cs="Arial"/>
          <w:i/>
          <w:lang w:val="fr-FR"/>
        </w:rPr>
        <w:t>ité</w:t>
      </w:r>
      <w:r w:rsidRPr="00D802E3">
        <w:rPr>
          <w:rFonts w:cs="Arial"/>
          <w:i/>
          <w:spacing w:val="10"/>
          <w:lang w:val="fr-FR"/>
        </w:rPr>
        <w:t xml:space="preserve"> </w:t>
      </w:r>
      <w:r w:rsidRPr="00D802E3">
        <w:rPr>
          <w:rFonts w:cs="Arial"/>
          <w:i/>
          <w:spacing w:val="-2"/>
          <w:lang w:val="fr-FR"/>
        </w:rPr>
        <w:t>d</w:t>
      </w:r>
      <w:r w:rsidRPr="00D802E3">
        <w:rPr>
          <w:rFonts w:cs="Arial"/>
          <w:i/>
          <w:lang w:val="fr-FR"/>
        </w:rPr>
        <w:t xml:space="preserve">u </w:t>
      </w:r>
      <w:r w:rsidRPr="00D802E3">
        <w:rPr>
          <w:rFonts w:cs="Arial"/>
          <w:i/>
          <w:spacing w:val="1"/>
          <w:lang w:val="fr-FR"/>
        </w:rPr>
        <w:t>s</w:t>
      </w:r>
      <w:r w:rsidRPr="00D802E3">
        <w:rPr>
          <w:rFonts w:cs="Arial"/>
          <w:i/>
          <w:lang w:val="fr-FR"/>
        </w:rPr>
        <w:t>ta</w:t>
      </w:r>
      <w:r w:rsidRPr="00D802E3">
        <w:rPr>
          <w:rFonts w:cs="Arial"/>
          <w:i/>
          <w:spacing w:val="-2"/>
          <w:lang w:val="fr-FR"/>
        </w:rPr>
        <w:t>g</w:t>
      </w:r>
      <w:r w:rsidRPr="00D802E3">
        <w:rPr>
          <w:rFonts w:cs="Arial"/>
          <w:i/>
          <w:lang w:val="fr-FR"/>
        </w:rPr>
        <w:t>e.</w:t>
      </w:r>
      <w:r w:rsidRPr="00D802E3">
        <w:rPr>
          <w:rFonts w:cs="Arial"/>
          <w:i/>
          <w:spacing w:val="17"/>
          <w:lang w:val="fr-FR"/>
        </w:rPr>
        <w:t xml:space="preserve"> </w:t>
      </w:r>
      <w:r w:rsidRPr="00D802E3">
        <w:rPr>
          <w:rFonts w:cs="Arial"/>
          <w:i/>
          <w:lang w:val="fr-FR"/>
        </w:rPr>
        <w:t>Le</w:t>
      </w:r>
      <w:r w:rsidRPr="00D802E3">
        <w:rPr>
          <w:rFonts w:cs="Arial"/>
          <w:i/>
          <w:spacing w:val="15"/>
          <w:lang w:val="fr-FR"/>
        </w:rPr>
        <w:t xml:space="preserve"> </w:t>
      </w:r>
      <w:r w:rsidRPr="00D802E3">
        <w:rPr>
          <w:rFonts w:cs="Arial"/>
          <w:i/>
          <w:spacing w:val="1"/>
          <w:lang w:val="fr-FR"/>
        </w:rPr>
        <w:t>s</w:t>
      </w:r>
      <w:r w:rsidRPr="00D802E3">
        <w:rPr>
          <w:rFonts w:cs="Arial"/>
          <w:i/>
          <w:spacing w:val="-2"/>
          <w:lang w:val="fr-FR"/>
        </w:rPr>
        <w:t>t</w:t>
      </w:r>
      <w:r w:rsidRPr="00D802E3">
        <w:rPr>
          <w:rFonts w:cs="Arial"/>
          <w:i/>
          <w:lang w:val="fr-FR"/>
        </w:rPr>
        <w:t>ag</w:t>
      </w:r>
      <w:r w:rsidRPr="00D802E3">
        <w:rPr>
          <w:rFonts w:cs="Arial"/>
          <w:i/>
          <w:spacing w:val="-2"/>
          <w:lang w:val="fr-FR"/>
        </w:rPr>
        <w:t>i</w:t>
      </w:r>
      <w:r w:rsidRPr="00D802E3">
        <w:rPr>
          <w:rFonts w:cs="Arial"/>
          <w:i/>
          <w:lang w:val="fr-FR"/>
        </w:rPr>
        <w:t>aire</w:t>
      </w:r>
      <w:r w:rsidR="00F4301D" w:rsidRPr="00D802E3">
        <w:rPr>
          <w:rFonts w:cs="Arial"/>
          <w:i/>
          <w:spacing w:val="15"/>
          <w:lang w:val="fr-FR"/>
        </w:rPr>
        <w:t xml:space="preserve"> </w:t>
      </w:r>
      <w:r w:rsidRPr="00D802E3">
        <w:rPr>
          <w:rFonts w:cs="Arial"/>
          <w:i/>
          <w:lang w:val="fr-FR"/>
        </w:rPr>
        <w:t>tra</w:t>
      </w:r>
      <w:r w:rsidRPr="00D802E3">
        <w:rPr>
          <w:rFonts w:cs="Arial"/>
          <w:i/>
          <w:spacing w:val="-2"/>
          <w:lang w:val="fr-FR"/>
        </w:rPr>
        <w:t>n</w:t>
      </w:r>
      <w:r w:rsidRPr="00D802E3">
        <w:rPr>
          <w:rFonts w:cs="Arial"/>
          <w:i/>
          <w:spacing w:val="1"/>
          <w:lang w:val="fr-FR"/>
        </w:rPr>
        <w:t>sm</w:t>
      </w:r>
      <w:r w:rsidRPr="00D802E3">
        <w:rPr>
          <w:rFonts w:cs="Arial"/>
          <w:i/>
          <w:spacing w:val="-2"/>
          <w:lang w:val="fr-FR"/>
        </w:rPr>
        <w:t>e</w:t>
      </w:r>
      <w:r w:rsidRPr="00D802E3">
        <w:rPr>
          <w:rFonts w:cs="Arial"/>
          <w:i/>
          <w:lang w:val="fr-FR"/>
        </w:rPr>
        <w:t>t</w:t>
      </w:r>
      <w:r w:rsidRPr="00D802E3">
        <w:rPr>
          <w:rFonts w:cs="Arial"/>
          <w:i/>
          <w:spacing w:val="20"/>
          <w:lang w:val="fr-FR"/>
        </w:rPr>
        <w:t xml:space="preserve"> </w:t>
      </w:r>
      <w:r w:rsidR="00E5098E" w:rsidRPr="00D802E3">
        <w:rPr>
          <w:rFonts w:cs="Arial"/>
          <w:i/>
          <w:lang w:val="fr-FR"/>
        </w:rPr>
        <w:t xml:space="preserve">au </w:t>
      </w:r>
      <w:r w:rsidR="006602CF">
        <w:rPr>
          <w:rFonts w:cs="Arial"/>
          <w:i/>
          <w:lang w:val="fr-FR"/>
        </w:rPr>
        <w:t>service compétent de l’établissement d’enseignement</w:t>
      </w:r>
      <w:r w:rsidRPr="00D802E3">
        <w:rPr>
          <w:rFonts w:cs="Arial"/>
          <w:i/>
          <w:spacing w:val="21"/>
          <w:lang w:val="fr-FR"/>
        </w:rPr>
        <w:t xml:space="preserve"> </w:t>
      </w:r>
      <w:r w:rsidRPr="00D802E3">
        <w:rPr>
          <w:rFonts w:cs="Arial"/>
          <w:i/>
          <w:spacing w:val="-2"/>
          <w:lang w:val="fr-FR"/>
        </w:rPr>
        <w:t>u</w:t>
      </w:r>
      <w:r w:rsidRPr="00D802E3">
        <w:rPr>
          <w:rFonts w:cs="Arial"/>
          <w:i/>
          <w:lang w:val="fr-FR"/>
        </w:rPr>
        <w:t>n</w:t>
      </w:r>
      <w:r w:rsidRPr="00D802E3">
        <w:rPr>
          <w:rFonts w:cs="Arial"/>
          <w:i/>
          <w:spacing w:val="17"/>
          <w:lang w:val="fr-FR"/>
        </w:rPr>
        <w:t xml:space="preserve"> </w:t>
      </w:r>
      <w:r w:rsidRPr="00D802E3">
        <w:rPr>
          <w:rFonts w:cs="Arial"/>
          <w:i/>
          <w:lang w:val="fr-FR"/>
        </w:rPr>
        <w:t>d</w:t>
      </w:r>
      <w:r w:rsidRPr="00D802E3">
        <w:rPr>
          <w:rFonts w:cs="Arial"/>
          <w:i/>
          <w:spacing w:val="-2"/>
          <w:lang w:val="fr-FR"/>
        </w:rPr>
        <w:t>o</w:t>
      </w:r>
      <w:r w:rsidRPr="00D802E3">
        <w:rPr>
          <w:rFonts w:cs="Arial"/>
          <w:i/>
          <w:spacing w:val="1"/>
          <w:lang w:val="fr-FR"/>
        </w:rPr>
        <w:t>c</w:t>
      </w:r>
      <w:r w:rsidRPr="00D802E3">
        <w:rPr>
          <w:rFonts w:cs="Arial"/>
          <w:i/>
          <w:spacing w:val="-2"/>
          <w:lang w:val="fr-FR"/>
        </w:rPr>
        <w:t>u</w:t>
      </w:r>
      <w:r w:rsidRPr="00D802E3">
        <w:rPr>
          <w:rFonts w:cs="Arial"/>
          <w:i/>
          <w:spacing w:val="1"/>
          <w:lang w:val="fr-FR"/>
        </w:rPr>
        <w:t>m</w:t>
      </w:r>
      <w:r w:rsidRPr="00D802E3">
        <w:rPr>
          <w:rFonts w:cs="Arial"/>
          <w:i/>
          <w:lang w:val="fr-FR"/>
        </w:rPr>
        <w:t>ent</w:t>
      </w:r>
      <w:r w:rsidRPr="00D802E3">
        <w:rPr>
          <w:rFonts w:cs="Arial"/>
          <w:i/>
          <w:spacing w:val="14"/>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15"/>
          <w:lang w:val="fr-FR"/>
        </w:rPr>
        <w:t xml:space="preserve"> </w:t>
      </w:r>
      <w:r w:rsidRPr="00D802E3">
        <w:rPr>
          <w:rFonts w:cs="Arial"/>
          <w:i/>
          <w:lang w:val="fr-FR"/>
        </w:rPr>
        <w:t>leq</w:t>
      </w:r>
      <w:r w:rsidRPr="00D802E3">
        <w:rPr>
          <w:rFonts w:cs="Arial"/>
          <w:i/>
          <w:spacing w:val="-2"/>
          <w:lang w:val="fr-FR"/>
        </w:rPr>
        <w:t>u</w:t>
      </w:r>
      <w:r w:rsidRPr="00D802E3">
        <w:rPr>
          <w:rFonts w:cs="Arial"/>
          <w:i/>
          <w:lang w:val="fr-FR"/>
        </w:rPr>
        <w:t>el</w:t>
      </w:r>
      <w:r w:rsidRPr="00D802E3">
        <w:rPr>
          <w:rFonts w:cs="Arial"/>
          <w:i/>
          <w:spacing w:val="15"/>
          <w:lang w:val="fr-FR"/>
        </w:rPr>
        <w:t xml:space="preserve"> </w:t>
      </w:r>
      <w:r w:rsidRPr="00D802E3">
        <w:rPr>
          <w:rFonts w:cs="Arial"/>
          <w:i/>
          <w:lang w:val="fr-FR"/>
        </w:rPr>
        <w:t>il</w:t>
      </w:r>
      <w:r w:rsidRPr="00D802E3">
        <w:rPr>
          <w:rFonts w:cs="Arial"/>
          <w:i/>
          <w:spacing w:val="1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w:t>
      </w:r>
      <w:r w:rsidRPr="00D802E3">
        <w:rPr>
          <w:rFonts w:cs="Arial"/>
          <w:i/>
          <w:spacing w:val="-2"/>
          <w:lang w:val="fr-FR"/>
        </w:rPr>
        <w:t>l</w:t>
      </w:r>
      <w:r w:rsidRPr="00D802E3">
        <w:rPr>
          <w:rFonts w:cs="Arial"/>
          <w:i/>
          <w:lang w:val="fr-FR"/>
        </w:rPr>
        <w:t>ue</w:t>
      </w:r>
      <w:r w:rsidRPr="00D802E3">
        <w:rPr>
          <w:rFonts w:cs="Arial"/>
          <w:i/>
          <w:spacing w:val="17"/>
          <w:lang w:val="fr-FR"/>
        </w:rPr>
        <w:t xml:space="preserve"> </w:t>
      </w:r>
      <w:r w:rsidRPr="00D802E3">
        <w:rPr>
          <w:rFonts w:cs="Arial"/>
          <w:i/>
          <w:spacing w:val="-2"/>
          <w:lang w:val="fr-FR"/>
        </w:rPr>
        <w:t>l</w:t>
      </w:r>
      <w:r w:rsidRPr="00D802E3">
        <w:rPr>
          <w:rFonts w:cs="Arial"/>
          <w:i/>
          <w:lang w:val="fr-FR"/>
        </w:rPr>
        <w:t>a</w:t>
      </w:r>
      <w:r w:rsidRPr="00D802E3">
        <w:rPr>
          <w:rFonts w:cs="Arial"/>
          <w:i/>
          <w:spacing w:val="17"/>
          <w:lang w:val="fr-FR"/>
        </w:rPr>
        <w:t xml:space="preserve"> </w:t>
      </w:r>
      <w:r w:rsidRPr="00D802E3">
        <w:rPr>
          <w:rFonts w:cs="Arial"/>
          <w:i/>
          <w:spacing w:val="-2"/>
          <w:lang w:val="fr-FR"/>
        </w:rPr>
        <w:t>q</w:t>
      </w:r>
      <w:r w:rsidRPr="00D802E3">
        <w:rPr>
          <w:rFonts w:cs="Arial"/>
          <w:i/>
          <w:lang w:val="fr-FR"/>
        </w:rPr>
        <w:t>ual</w:t>
      </w:r>
      <w:r w:rsidRPr="00D802E3">
        <w:rPr>
          <w:rFonts w:cs="Arial"/>
          <w:i/>
          <w:spacing w:val="-2"/>
          <w:lang w:val="fr-FR"/>
        </w:rPr>
        <w:t>i</w:t>
      </w:r>
      <w:r w:rsidRPr="00D802E3">
        <w:rPr>
          <w:rFonts w:cs="Arial"/>
          <w:i/>
          <w:lang w:val="fr-FR"/>
        </w:rPr>
        <w:t>té</w:t>
      </w:r>
      <w:r w:rsidRPr="00D802E3">
        <w:rPr>
          <w:rFonts w:cs="Arial"/>
          <w:i/>
          <w:spacing w:val="17"/>
          <w:lang w:val="fr-FR"/>
        </w:rPr>
        <w:t xml:space="preserve"> </w:t>
      </w:r>
      <w:r w:rsidRPr="00D802E3">
        <w:rPr>
          <w:rFonts w:cs="Arial"/>
          <w:i/>
          <w:spacing w:val="-2"/>
          <w:lang w:val="fr-FR"/>
        </w:rPr>
        <w:t>d</w:t>
      </w:r>
      <w:r w:rsidRPr="00D802E3">
        <w:rPr>
          <w:rFonts w:cs="Arial"/>
          <w:i/>
          <w:lang w:val="fr-FR"/>
        </w:rPr>
        <w:t>e</w:t>
      </w:r>
      <w:r w:rsidRPr="00D802E3">
        <w:rPr>
          <w:rFonts w:cs="Arial"/>
          <w:i/>
          <w:spacing w:val="17"/>
          <w:lang w:val="fr-FR"/>
        </w:rPr>
        <w:t xml:space="preserve"> </w:t>
      </w:r>
      <w:r w:rsidRPr="00D802E3">
        <w:rPr>
          <w:rFonts w:cs="Arial"/>
          <w:i/>
          <w:lang w:val="fr-FR"/>
        </w:rPr>
        <w:t>l</w:t>
      </w:r>
      <w:r w:rsidRPr="00D802E3">
        <w:rPr>
          <w:rFonts w:cs="Arial"/>
          <w:i/>
          <w:spacing w:val="-1"/>
          <w:lang w:val="fr-FR"/>
        </w:rPr>
        <w:t>'</w:t>
      </w:r>
      <w:r w:rsidRPr="00D802E3">
        <w:rPr>
          <w:rFonts w:cs="Arial"/>
          <w:i/>
          <w:spacing w:val="-2"/>
          <w:lang w:val="fr-FR"/>
        </w:rPr>
        <w:t>a</w:t>
      </w:r>
      <w:r w:rsidRPr="00D802E3">
        <w:rPr>
          <w:rFonts w:cs="Arial"/>
          <w:i/>
          <w:spacing w:val="1"/>
          <w:lang w:val="fr-FR"/>
        </w:rPr>
        <w:t>c</w:t>
      </w:r>
      <w:r w:rsidRPr="00D802E3">
        <w:rPr>
          <w:rFonts w:cs="Arial"/>
          <w:i/>
          <w:spacing w:val="-2"/>
          <w:lang w:val="fr-FR"/>
        </w:rPr>
        <w:t>c</w:t>
      </w:r>
      <w:r w:rsidRPr="00D802E3">
        <w:rPr>
          <w:rFonts w:cs="Arial"/>
          <w:i/>
          <w:lang w:val="fr-FR"/>
        </w:rPr>
        <w:t>ueil</w:t>
      </w:r>
      <w:r w:rsidRPr="00D802E3">
        <w:rPr>
          <w:rFonts w:cs="Arial"/>
          <w:i/>
          <w:spacing w:val="15"/>
          <w:lang w:val="fr-FR"/>
        </w:rPr>
        <w:t xml:space="preserve"> </w:t>
      </w:r>
      <w:r w:rsidRPr="00D802E3">
        <w:rPr>
          <w:rFonts w:cs="Arial"/>
          <w:i/>
          <w:lang w:val="fr-FR"/>
        </w:rPr>
        <w:t>dont</w:t>
      </w:r>
      <w:r w:rsidRPr="00D802E3">
        <w:rPr>
          <w:rFonts w:cs="Arial"/>
          <w:i/>
          <w:spacing w:val="14"/>
          <w:lang w:val="fr-FR"/>
        </w:rPr>
        <w:t xml:space="preserve"> </w:t>
      </w:r>
      <w:r w:rsidRPr="00D802E3">
        <w:rPr>
          <w:rFonts w:cs="Arial"/>
          <w:i/>
          <w:lang w:val="fr-FR"/>
        </w:rPr>
        <w:t>il</w:t>
      </w:r>
      <w:r w:rsidRPr="00D802E3">
        <w:rPr>
          <w:rFonts w:cs="Arial"/>
          <w:i/>
          <w:spacing w:val="12"/>
          <w:lang w:val="fr-FR"/>
        </w:rPr>
        <w:t xml:space="preserve"> </w:t>
      </w:r>
      <w:r w:rsidRPr="00D802E3">
        <w:rPr>
          <w:rFonts w:cs="Arial"/>
          <w:i/>
          <w:lang w:val="fr-FR"/>
        </w:rPr>
        <w:t>a béné</w:t>
      </w:r>
      <w:r w:rsidRPr="00D802E3">
        <w:rPr>
          <w:rFonts w:cs="Arial"/>
          <w:i/>
          <w:spacing w:val="-2"/>
          <w:lang w:val="fr-FR"/>
        </w:rPr>
        <w:t>f</w:t>
      </w:r>
      <w:r w:rsidRPr="00D802E3">
        <w:rPr>
          <w:rFonts w:cs="Arial"/>
          <w:i/>
          <w:lang w:val="fr-FR"/>
        </w:rPr>
        <w:t>i</w:t>
      </w:r>
      <w:r w:rsidRPr="00D802E3">
        <w:rPr>
          <w:rFonts w:cs="Arial"/>
          <w:i/>
          <w:spacing w:val="1"/>
          <w:lang w:val="fr-FR"/>
        </w:rPr>
        <w:t>c</w:t>
      </w:r>
      <w:r w:rsidRPr="00D802E3">
        <w:rPr>
          <w:rFonts w:cs="Arial"/>
          <w:i/>
          <w:spacing w:val="-2"/>
          <w:lang w:val="fr-FR"/>
        </w:rPr>
        <w:t>i</w:t>
      </w:r>
      <w:r w:rsidRPr="00D802E3">
        <w:rPr>
          <w:rFonts w:cs="Arial"/>
          <w:i/>
          <w:lang w:val="fr-FR"/>
        </w:rPr>
        <w:t>é</w:t>
      </w:r>
      <w:r w:rsidRPr="00D802E3">
        <w:rPr>
          <w:rFonts w:cs="Arial"/>
          <w:i/>
          <w:spacing w:val="-7"/>
          <w:lang w:val="fr-FR"/>
        </w:rPr>
        <w:t xml:space="preserve"> </w:t>
      </w:r>
      <w:r w:rsidRPr="00D802E3">
        <w:rPr>
          <w:rFonts w:cs="Arial"/>
          <w:i/>
          <w:lang w:val="fr-FR"/>
        </w:rPr>
        <w:t>au</w:t>
      </w:r>
      <w:r w:rsidRPr="00D802E3">
        <w:rPr>
          <w:rFonts w:cs="Arial"/>
          <w:i/>
          <w:spacing w:val="-7"/>
          <w:lang w:val="fr-FR"/>
        </w:rPr>
        <w:t xml:space="preserve"> </w:t>
      </w:r>
      <w:r w:rsidRPr="00D802E3">
        <w:rPr>
          <w:rFonts w:cs="Arial"/>
          <w:i/>
          <w:spacing w:val="-2"/>
          <w:lang w:val="fr-FR"/>
        </w:rPr>
        <w:t>s</w:t>
      </w:r>
      <w:r w:rsidRPr="00D802E3">
        <w:rPr>
          <w:rFonts w:cs="Arial"/>
          <w:i/>
          <w:lang w:val="fr-FR"/>
        </w:rPr>
        <w:t>ein</w:t>
      </w:r>
      <w:r w:rsidRPr="00D802E3">
        <w:rPr>
          <w:rFonts w:cs="Arial"/>
          <w:i/>
          <w:spacing w:val="-7"/>
          <w:lang w:val="fr-FR"/>
        </w:rPr>
        <w:t xml:space="preserve"> </w:t>
      </w:r>
      <w:r w:rsidRPr="00D802E3">
        <w:rPr>
          <w:rFonts w:cs="Arial"/>
          <w:i/>
          <w:spacing w:val="-2"/>
          <w:lang w:val="fr-FR"/>
        </w:rPr>
        <w:t>d</w:t>
      </w:r>
      <w:r w:rsidRPr="00D802E3">
        <w:rPr>
          <w:rFonts w:cs="Arial"/>
          <w:i/>
          <w:lang w:val="fr-FR"/>
        </w:rPr>
        <w:t>e</w:t>
      </w:r>
      <w:r w:rsidRPr="00D802E3">
        <w:rPr>
          <w:rFonts w:cs="Arial"/>
          <w:i/>
          <w:spacing w:val="-7"/>
          <w:lang w:val="fr-FR"/>
        </w:rPr>
        <w:t xml:space="preserve"> </w:t>
      </w:r>
      <w:r w:rsidRPr="00D802E3">
        <w:rPr>
          <w:rFonts w:cs="Arial"/>
          <w:i/>
          <w:lang w:val="fr-FR"/>
        </w:rPr>
        <w:t>l</w:t>
      </w:r>
      <w:r w:rsidRPr="00D802E3">
        <w:rPr>
          <w:rFonts w:cs="Arial"/>
          <w:i/>
          <w:spacing w:val="-1"/>
          <w:lang w:val="fr-FR"/>
        </w:rPr>
        <w:t>'</w:t>
      </w:r>
      <w:r w:rsidRPr="00D802E3">
        <w:rPr>
          <w:rFonts w:cs="Arial"/>
          <w:i/>
          <w:lang w:val="fr-FR"/>
        </w:rPr>
        <w:t>orga</w:t>
      </w:r>
      <w:r w:rsidRPr="00D802E3">
        <w:rPr>
          <w:rFonts w:cs="Arial"/>
          <w:i/>
          <w:spacing w:val="-2"/>
          <w:lang w:val="fr-FR"/>
        </w:rPr>
        <w:t>n</w:t>
      </w:r>
      <w:r w:rsidRPr="00D802E3">
        <w:rPr>
          <w:rFonts w:cs="Arial"/>
          <w:i/>
          <w:lang w:val="fr-FR"/>
        </w:rPr>
        <w:t>i</w:t>
      </w:r>
      <w:r w:rsidRPr="00D802E3">
        <w:rPr>
          <w:rFonts w:cs="Arial"/>
          <w:i/>
          <w:spacing w:val="-2"/>
          <w:lang w:val="fr-FR"/>
        </w:rPr>
        <w:t>sm</w:t>
      </w:r>
      <w:r w:rsidRPr="00D802E3">
        <w:rPr>
          <w:rFonts w:cs="Arial"/>
          <w:i/>
          <w:lang w:val="fr-FR"/>
        </w:rPr>
        <w:t>e</w:t>
      </w:r>
      <w:r w:rsidRPr="00D802E3">
        <w:rPr>
          <w:rFonts w:cs="Arial"/>
          <w:i/>
          <w:spacing w:val="-7"/>
          <w:lang w:val="fr-FR"/>
        </w:rPr>
        <w:t xml:space="preserve"> </w:t>
      </w:r>
      <w:r w:rsidRPr="00D802E3">
        <w:rPr>
          <w:rFonts w:cs="Arial"/>
          <w:i/>
          <w:lang w:val="fr-FR"/>
        </w:rPr>
        <w:t>d</w:t>
      </w:r>
      <w:r w:rsidRPr="00D802E3">
        <w:rPr>
          <w:rFonts w:cs="Arial"/>
          <w:i/>
          <w:spacing w:val="-1"/>
          <w:lang w:val="fr-FR"/>
        </w:rPr>
        <w:t>'</w:t>
      </w:r>
      <w:r w:rsidRPr="00D802E3">
        <w:rPr>
          <w:rFonts w:cs="Arial"/>
          <w:i/>
          <w:lang w:val="fr-FR"/>
        </w:rPr>
        <w:t>a</w:t>
      </w:r>
      <w:r w:rsidRPr="00D802E3">
        <w:rPr>
          <w:rFonts w:cs="Arial"/>
          <w:i/>
          <w:spacing w:val="1"/>
          <w:lang w:val="fr-FR"/>
        </w:rPr>
        <w:t>c</w:t>
      </w:r>
      <w:r w:rsidRPr="00D802E3">
        <w:rPr>
          <w:rFonts w:cs="Arial"/>
          <w:i/>
          <w:spacing w:val="-2"/>
          <w:lang w:val="fr-FR"/>
        </w:rPr>
        <w:t>c</w:t>
      </w:r>
      <w:r w:rsidRPr="00D802E3">
        <w:rPr>
          <w:rFonts w:cs="Arial"/>
          <w:i/>
          <w:lang w:val="fr-FR"/>
        </w:rPr>
        <w:t>u</w:t>
      </w:r>
      <w:r w:rsidRPr="00D802E3">
        <w:rPr>
          <w:rFonts w:cs="Arial"/>
          <w:i/>
          <w:spacing w:val="4"/>
          <w:lang w:val="fr-FR"/>
        </w:rPr>
        <w:t>e</w:t>
      </w:r>
      <w:r w:rsidRPr="00D802E3">
        <w:rPr>
          <w:rFonts w:cs="Arial"/>
          <w:i/>
          <w:spacing w:val="-2"/>
          <w:lang w:val="fr-FR"/>
        </w:rPr>
        <w:t>i</w:t>
      </w:r>
      <w:r w:rsidRPr="00D802E3">
        <w:rPr>
          <w:rFonts w:cs="Arial"/>
          <w:i/>
          <w:lang w:val="fr-FR"/>
        </w:rPr>
        <w:t>l.</w:t>
      </w:r>
      <w:r w:rsidRPr="00D802E3">
        <w:rPr>
          <w:rFonts w:cs="Arial"/>
          <w:i/>
          <w:spacing w:val="-7"/>
          <w:lang w:val="fr-FR"/>
        </w:rPr>
        <w:t xml:space="preserve"> </w:t>
      </w:r>
      <w:r w:rsidRPr="00D802E3">
        <w:rPr>
          <w:rFonts w:cs="Arial"/>
          <w:i/>
          <w:lang w:val="fr-FR"/>
        </w:rPr>
        <w:t>Ce</w:t>
      </w:r>
      <w:r w:rsidRPr="00D802E3">
        <w:rPr>
          <w:rFonts w:cs="Arial"/>
          <w:i/>
          <w:spacing w:val="-7"/>
          <w:lang w:val="fr-FR"/>
        </w:rPr>
        <w:t xml:space="preserve"> </w:t>
      </w:r>
      <w:r w:rsidRPr="00D802E3">
        <w:rPr>
          <w:rFonts w:cs="Arial"/>
          <w:i/>
          <w:lang w:val="fr-FR"/>
        </w:rPr>
        <w:t>do</w:t>
      </w:r>
      <w:r w:rsidRPr="00D802E3">
        <w:rPr>
          <w:rFonts w:cs="Arial"/>
          <w:i/>
          <w:spacing w:val="-2"/>
          <w:lang w:val="fr-FR"/>
        </w:rPr>
        <w:t>c</w:t>
      </w:r>
      <w:r w:rsidRPr="00D802E3">
        <w:rPr>
          <w:rFonts w:cs="Arial"/>
          <w:i/>
          <w:lang w:val="fr-FR"/>
        </w:rPr>
        <w:t>u</w:t>
      </w:r>
      <w:r w:rsidRPr="00D802E3">
        <w:rPr>
          <w:rFonts w:cs="Arial"/>
          <w:i/>
          <w:spacing w:val="1"/>
          <w:lang w:val="fr-FR"/>
        </w:rPr>
        <w:t>m</w:t>
      </w:r>
      <w:r w:rsidRPr="00D802E3">
        <w:rPr>
          <w:rFonts w:cs="Arial"/>
          <w:i/>
          <w:spacing w:val="-2"/>
          <w:lang w:val="fr-FR"/>
        </w:rPr>
        <w:t>e</w:t>
      </w:r>
      <w:r w:rsidRPr="00D802E3">
        <w:rPr>
          <w:rFonts w:cs="Arial"/>
          <w:i/>
          <w:lang w:val="fr-FR"/>
        </w:rPr>
        <w:t>nt</w:t>
      </w:r>
      <w:r w:rsidRPr="00D802E3">
        <w:rPr>
          <w:rFonts w:cs="Arial"/>
          <w:i/>
          <w:spacing w:val="-7"/>
          <w:lang w:val="fr-FR"/>
        </w:rPr>
        <w:t xml:space="preserve"> </w:t>
      </w:r>
      <w:r w:rsidRPr="00D802E3">
        <w:rPr>
          <w:rFonts w:cs="Arial"/>
          <w:i/>
          <w:lang w:val="fr-FR"/>
        </w:rPr>
        <w:t>n</w:t>
      </w:r>
      <w:r w:rsidRPr="00D802E3">
        <w:rPr>
          <w:rFonts w:cs="Arial"/>
          <w:i/>
          <w:spacing w:val="-1"/>
          <w:lang w:val="fr-FR"/>
        </w:rPr>
        <w:t>'</w:t>
      </w:r>
      <w:r w:rsidRPr="00D802E3">
        <w:rPr>
          <w:rFonts w:cs="Arial"/>
          <w:i/>
          <w:lang w:val="fr-FR"/>
        </w:rPr>
        <w:t>e</w:t>
      </w:r>
      <w:r w:rsidRPr="00D802E3">
        <w:rPr>
          <w:rFonts w:cs="Arial"/>
          <w:i/>
          <w:spacing w:val="-2"/>
          <w:lang w:val="fr-FR"/>
        </w:rPr>
        <w:t>s</w:t>
      </w:r>
      <w:r w:rsidRPr="00D802E3">
        <w:rPr>
          <w:rFonts w:cs="Arial"/>
          <w:i/>
          <w:lang w:val="fr-FR"/>
        </w:rPr>
        <w:t>t</w:t>
      </w:r>
      <w:r w:rsidRPr="00D802E3">
        <w:rPr>
          <w:rFonts w:cs="Arial"/>
          <w:i/>
          <w:spacing w:val="-9"/>
          <w:lang w:val="fr-FR"/>
        </w:rPr>
        <w:t xml:space="preserve"> </w:t>
      </w:r>
      <w:r w:rsidRPr="00D802E3">
        <w:rPr>
          <w:rFonts w:cs="Arial"/>
          <w:i/>
          <w:lang w:val="fr-FR"/>
        </w:rPr>
        <w:t>pas</w:t>
      </w:r>
      <w:r w:rsidRPr="00D802E3">
        <w:rPr>
          <w:rFonts w:cs="Arial"/>
          <w:i/>
          <w:spacing w:val="-6"/>
          <w:lang w:val="fr-FR"/>
        </w:rPr>
        <w:t xml:space="preserve"> </w:t>
      </w:r>
      <w:r w:rsidRPr="00D802E3">
        <w:rPr>
          <w:rFonts w:cs="Arial"/>
          <w:i/>
          <w:lang w:val="fr-FR"/>
        </w:rPr>
        <w:t>pr</w:t>
      </w:r>
      <w:r w:rsidRPr="00D802E3">
        <w:rPr>
          <w:rFonts w:cs="Arial"/>
          <w:i/>
          <w:spacing w:val="-2"/>
          <w:lang w:val="fr-FR"/>
        </w:rPr>
        <w:t>i</w:t>
      </w:r>
      <w:r w:rsidRPr="00D802E3">
        <w:rPr>
          <w:rFonts w:cs="Arial"/>
          <w:i/>
          <w:lang w:val="fr-FR"/>
        </w:rPr>
        <w:t>s</w:t>
      </w:r>
      <w:r w:rsidRPr="00D802E3">
        <w:rPr>
          <w:rFonts w:cs="Arial"/>
          <w:i/>
          <w:spacing w:val="-6"/>
          <w:lang w:val="fr-FR"/>
        </w:rPr>
        <w:t xml:space="preserve"> </w:t>
      </w:r>
      <w:r w:rsidRPr="00D802E3">
        <w:rPr>
          <w:rFonts w:cs="Arial"/>
          <w:i/>
          <w:lang w:val="fr-FR"/>
        </w:rPr>
        <w:t>en</w:t>
      </w:r>
      <w:r w:rsidRPr="00D802E3">
        <w:rPr>
          <w:rFonts w:cs="Arial"/>
          <w:i/>
          <w:spacing w:val="-7"/>
          <w:lang w:val="fr-FR"/>
        </w:rPr>
        <w:t xml:space="preserve"> </w:t>
      </w:r>
      <w:r w:rsidRPr="00D802E3">
        <w:rPr>
          <w:rFonts w:cs="Arial"/>
          <w:i/>
          <w:spacing w:val="-2"/>
          <w:lang w:val="fr-FR"/>
        </w:rPr>
        <w:t>c</w:t>
      </w:r>
      <w:r w:rsidRPr="00D802E3">
        <w:rPr>
          <w:rFonts w:cs="Arial"/>
          <w:i/>
          <w:lang w:val="fr-FR"/>
        </w:rPr>
        <w:t>o</w:t>
      </w:r>
      <w:r w:rsidRPr="00D802E3">
        <w:rPr>
          <w:rFonts w:cs="Arial"/>
          <w:i/>
          <w:spacing w:val="1"/>
          <w:lang w:val="fr-FR"/>
        </w:rPr>
        <w:t>m</w:t>
      </w:r>
      <w:r w:rsidRPr="00D802E3">
        <w:rPr>
          <w:rFonts w:cs="Arial"/>
          <w:i/>
          <w:spacing w:val="-2"/>
          <w:lang w:val="fr-FR"/>
        </w:rPr>
        <w:t>p</w:t>
      </w:r>
      <w:r w:rsidRPr="00D802E3">
        <w:rPr>
          <w:rFonts w:cs="Arial"/>
          <w:i/>
          <w:lang w:val="fr-FR"/>
        </w:rPr>
        <w:t>te</w:t>
      </w:r>
      <w:r w:rsidRPr="00D802E3">
        <w:rPr>
          <w:rFonts w:cs="Arial"/>
          <w:i/>
          <w:spacing w:val="-6"/>
          <w:lang w:val="fr-FR"/>
        </w:rPr>
        <w:t xml:space="preserve"> </w:t>
      </w:r>
      <w:r w:rsidRPr="00D802E3">
        <w:rPr>
          <w:rFonts w:cs="Arial"/>
          <w:i/>
          <w:lang w:val="fr-FR"/>
        </w:rPr>
        <w:t>da</w:t>
      </w:r>
      <w:r w:rsidRPr="00D802E3">
        <w:rPr>
          <w:rFonts w:cs="Arial"/>
          <w:i/>
          <w:spacing w:val="-2"/>
          <w:lang w:val="fr-FR"/>
        </w:rPr>
        <w:t>n</w:t>
      </w:r>
      <w:r w:rsidRPr="00D802E3">
        <w:rPr>
          <w:rFonts w:cs="Arial"/>
          <w:i/>
          <w:lang w:val="fr-FR"/>
        </w:rPr>
        <w:t>s</w:t>
      </w:r>
      <w:r w:rsidRPr="00D802E3">
        <w:rPr>
          <w:rFonts w:cs="Arial"/>
          <w:i/>
          <w:spacing w:val="-6"/>
          <w:lang w:val="fr-FR"/>
        </w:rPr>
        <w:t xml:space="preserve"> </w:t>
      </w:r>
      <w:r w:rsidRPr="00D802E3">
        <w:rPr>
          <w:rFonts w:cs="Arial"/>
          <w:i/>
          <w:spacing w:val="1"/>
          <w:lang w:val="fr-FR"/>
        </w:rPr>
        <w:t>s</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é</w:t>
      </w:r>
      <w:r w:rsidRPr="00D802E3">
        <w:rPr>
          <w:rFonts w:cs="Arial"/>
          <w:i/>
          <w:spacing w:val="-2"/>
          <w:lang w:val="fr-FR"/>
        </w:rPr>
        <w:t>v</w:t>
      </w:r>
      <w:r w:rsidRPr="00D802E3">
        <w:rPr>
          <w:rFonts w:cs="Arial"/>
          <w:i/>
          <w:lang w:val="fr-FR"/>
        </w:rPr>
        <w:t>aluat</w:t>
      </w:r>
      <w:r w:rsidRPr="00D802E3">
        <w:rPr>
          <w:rFonts w:cs="Arial"/>
          <w:i/>
          <w:spacing w:val="-2"/>
          <w:lang w:val="fr-FR"/>
        </w:rPr>
        <w:t>i</w:t>
      </w:r>
      <w:r w:rsidRPr="00D802E3">
        <w:rPr>
          <w:rFonts w:cs="Arial"/>
          <w:i/>
          <w:lang w:val="fr-FR"/>
        </w:rPr>
        <w:t>on</w:t>
      </w:r>
      <w:r w:rsidRPr="00D802E3">
        <w:rPr>
          <w:rFonts w:cs="Arial"/>
          <w:i/>
          <w:spacing w:val="-7"/>
          <w:lang w:val="fr-FR"/>
        </w:rPr>
        <w:t xml:space="preserve"> </w:t>
      </w:r>
      <w:r w:rsidRPr="00D802E3">
        <w:rPr>
          <w:rFonts w:cs="Arial"/>
          <w:i/>
          <w:lang w:val="fr-FR"/>
        </w:rPr>
        <w:t>ou</w:t>
      </w:r>
      <w:r w:rsidRPr="00D802E3">
        <w:rPr>
          <w:rFonts w:cs="Arial"/>
          <w:i/>
          <w:spacing w:val="-7"/>
          <w:lang w:val="fr-FR"/>
        </w:rPr>
        <w:t xml:space="preserve"> </w:t>
      </w:r>
      <w:r w:rsidRPr="00D802E3">
        <w:rPr>
          <w:rFonts w:cs="Arial"/>
          <w:i/>
          <w:spacing w:val="-2"/>
          <w:lang w:val="fr-FR"/>
        </w:rPr>
        <w:t>d</w:t>
      </w:r>
      <w:r w:rsidRPr="00D802E3">
        <w:rPr>
          <w:rFonts w:cs="Arial"/>
          <w:i/>
          <w:lang w:val="fr-FR"/>
        </w:rPr>
        <w:t>ans</w:t>
      </w:r>
      <w:r w:rsidRPr="00D802E3">
        <w:rPr>
          <w:rFonts w:cs="Arial"/>
          <w:i/>
          <w:spacing w:val="-9"/>
          <w:lang w:val="fr-FR"/>
        </w:rPr>
        <w:t xml:space="preserve"> </w:t>
      </w:r>
      <w:r w:rsidRPr="00D802E3">
        <w:rPr>
          <w:rFonts w:cs="Arial"/>
          <w:i/>
          <w:lang w:val="fr-FR"/>
        </w:rPr>
        <w:t>l</w:t>
      </w:r>
      <w:r w:rsidRPr="00D802E3">
        <w:rPr>
          <w:rFonts w:cs="Arial"/>
          <w:i/>
          <w:spacing w:val="-1"/>
          <w:lang w:val="fr-FR"/>
        </w:rPr>
        <w:t>'</w:t>
      </w:r>
      <w:r w:rsidRPr="00D802E3">
        <w:rPr>
          <w:rFonts w:cs="Arial"/>
          <w:i/>
          <w:lang w:val="fr-FR"/>
        </w:rPr>
        <w:t>obt</w:t>
      </w:r>
      <w:r w:rsidRPr="00D802E3">
        <w:rPr>
          <w:rFonts w:cs="Arial"/>
          <w:i/>
          <w:spacing w:val="-2"/>
          <w:lang w:val="fr-FR"/>
        </w:rPr>
        <w:t>e</w:t>
      </w:r>
      <w:r w:rsidRPr="00D802E3">
        <w:rPr>
          <w:rFonts w:cs="Arial"/>
          <w:i/>
          <w:lang w:val="fr-FR"/>
        </w:rPr>
        <w:t>nt</w:t>
      </w:r>
      <w:r w:rsidRPr="00D802E3">
        <w:rPr>
          <w:rFonts w:cs="Arial"/>
          <w:i/>
          <w:spacing w:val="1"/>
          <w:lang w:val="fr-FR"/>
        </w:rPr>
        <w:t>i</w:t>
      </w:r>
      <w:r w:rsidRPr="00D802E3">
        <w:rPr>
          <w:rFonts w:cs="Arial"/>
          <w:i/>
          <w:spacing w:val="-2"/>
          <w:lang w:val="fr-FR"/>
        </w:rPr>
        <w:t>o</w:t>
      </w:r>
      <w:r w:rsidRPr="00D802E3">
        <w:rPr>
          <w:rFonts w:cs="Arial"/>
          <w:i/>
          <w:lang w:val="fr-FR"/>
        </w:rPr>
        <w:t>n</w:t>
      </w:r>
      <w:r w:rsidRPr="00D802E3">
        <w:rPr>
          <w:rFonts w:cs="Arial"/>
          <w:i/>
          <w:spacing w:val="-7"/>
          <w:lang w:val="fr-FR"/>
        </w:rPr>
        <w:t xml:space="preserve"> </w:t>
      </w:r>
      <w:r w:rsidRPr="00D802E3">
        <w:rPr>
          <w:rFonts w:cs="Arial"/>
          <w:i/>
          <w:lang w:val="fr-FR"/>
        </w:rPr>
        <w:t>du</w:t>
      </w:r>
      <w:r w:rsidRPr="00D802E3">
        <w:rPr>
          <w:rFonts w:cs="Arial"/>
          <w:i/>
          <w:spacing w:val="-7"/>
          <w:lang w:val="fr-FR"/>
        </w:rPr>
        <w:t xml:space="preserve"> </w:t>
      </w:r>
      <w:r w:rsidRPr="00D802E3">
        <w:rPr>
          <w:rFonts w:cs="Arial"/>
          <w:i/>
          <w:lang w:val="fr-FR"/>
        </w:rPr>
        <w:t>di</w:t>
      </w:r>
      <w:r w:rsidRPr="00D802E3">
        <w:rPr>
          <w:rFonts w:cs="Arial"/>
          <w:i/>
          <w:spacing w:val="-2"/>
          <w:lang w:val="fr-FR"/>
        </w:rPr>
        <w:t>p</w:t>
      </w:r>
      <w:r w:rsidRPr="00D802E3">
        <w:rPr>
          <w:rFonts w:cs="Arial"/>
          <w:i/>
          <w:lang w:val="fr-FR"/>
        </w:rPr>
        <w:t>lô</w:t>
      </w:r>
      <w:r w:rsidRPr="00D802E3">
        <w:rPr>
          <w:rFonts w:cs="Arial"/>
          <w:i/>
          <w:spacing w:val="-2"/>
          <w:lang w:val="fr-FR"/>
        </w:rPr>
        <w:t>m</w:t>
      </w:r>
      <w:r w:rsidRPr="00D802E3">
        <w:rPr>
          <w:rFonts w:cs="Arial"/>
          <w:i/>
          <w:lang w:val="fr-FR"/>
        </w:rPr>
        <w:t>e ou de</w:t>
      </w:r>
      <w:r w:rsidRPr="00D802E3">
        <w:rPr>
          <w:rFonts w:cs="Arial"/>
          <w:i/>
          <w:spacing w:val="-2"/>
          <w:lang w:val="fr-FR"/>
        </w:rPr>
        <w:t xml:space="preserve"> </w:t>
      </w:r>
      <w:r w:rsidRPr="00D802E3">
        <w:rPr>
          <w:rFonts w:cs="Arial"/>
          <w:i/>
          <w:lang w:val="fr-FR"/>
        </w:rPr>
        <w:t>la</w:t>
      </w:r>
      <w:r w:rsidRPr="00D802E3">
        <w:rPr>
          <w:rFonts w:cs="Arial"/>
          <w:i/>
          <w:spacing w:val="-2"/>
          <w:lang w:val="fr-FR"/>
        </w:rPr>
        <w:t xml:space="preserve"> </w:t>
      </w:r>
      <w:r w:rsidRPr="00D802E3">
        <w:rPr>
          <w:rFonts w:cs="Arial"/>
          <w:i/>
          <w:spacing w:val="1"/>
          <w:lang w:val="fr-FR"/>
        </w:rPr>
        <w:t>c</w:t>
      </w:r>
      <w:r w:rsidRPr="00D802E3">
        <w:rPr>
          <w:rFonts w:cs="Arial"/>
          <w:i/>
          <w:lang w:val="fr-FR"/>
        </w:rPr>
        <w:t>er</w:t>
      </w:r>
      <w:r w:rsidRPr="00D802E3">
        <w:rPr>
          <w:rFonts w:cs="Arial"/>
          <w:i/>
          <w:spacing w:val="-2"/>
          <w:lang w:val="fr-FR"/>
        </w:rPr>
        <w:t>t</w:t>
      </w:r>
      <w:r w:rsidRPr="00D802E3">
        <w:rPr>
          <w:rFonts w:cs="Arial"/>
          <w:i/>
          <w:lang w:val="fr-FR"/>
        </w:rPr>
        <w:t>if</w:t>
      </w:r>
      <w:r w:rsidRPr="00D802E3">
        <w:rPr>
          <w:rFonts w:cs="Arial"/>
          <w:i/>
          <w:spacing w:val="-2"/>
          <w:lang w:val="fr-FR"/>
        </w:rPr>
        <w:t>i</w:t>
      </w:r>
      <w:r w:rsidRPr="00D802E3">
        <w:rPr>
          <w:rFonts w:cs="Arial"/>
          <w:i/>
          <w:spacing w:val="1"/>
          <w:lang w:val="fr-FR"/>
        </w:rPr>
        <w:t>c</w:t>
      </w:r>
      <w:r w:rsidRPr="00D802E3">
        <w:rPr>
          <w:rFonts w:cs="Arial"/>
          <w:i/>
          <w:lang w:val="fr-FR"/>
        </w:rPr>
        <w:t>at</w:t>
      </w:r>
      <w:r w:rsidRPr="00D802E3">
        <w:rPr>
          <w:rFonts w:cs="Arial"/>
          <w:i/>
          <w:spacing w:val="-2"/>
          <w:lang w:val="fr-FR"/>
        </w:rPr>
        <w:t>i</w:t>
      </w:r>
      <w:r w:rsidRPr="00D802E3">
        <w:rPr>
          <w:rFonts w:cs="Arial"/>
          <w:i/>
          <w:lang w:val="fr-FR"/>
        </w:rPr>
        <w:t>on.</w:t>
      </w:r>
    </w:p>
    <w:p w14:paraId="6DF971CE" w14:textId="4A165425" w:rsidR="00E5098E" w:rsidRPr="009870A4" w:rsidRDefault="00013E83" w:rsidP="00E5098E">
      <w:pPr>
        <w:pStyle w:val="Corpsdetexte"/>
        <w:numPr>
          <w:ilvl w:val="0"/>
          <w:numId w:val="4"/>
        </w:numPr>
        <w:tabs>
          <w:tab w:val="left" w:pos="341"/>
        </w:tabs>
        <w:spacing w:before="81" w:line="206" w:lineRule="exact"/>
        <w:ind w:left="0" w:right="128" w:firstLine="0"/>
        <w:jc w:val="both"/>
        <w:rPr>
          <w:rFonts w:cs="Arial"/>
          <w:lang w:val="fr-FR"/>
        </w:rPr>
      </w:pPr>
      <w:r w:rsidRPr="009870A4">
        <w:rPr>
          <w:rFonts w:cs="Arial"/>
          <w:u w:val="single" w:color="000000"/>
          <w:lang w:val="fr-FR"/>
        </w:rPr>
        <w:t>É</w:t>
      </w:r>
      <w:r w:rsidRPr="009870A4">
        <w:rPr>
          <w:rFonts w:cs="Arial"/>
          <w:spacing w:val="-2"/>
          <w:u w:val="single" w:color="000000"/>
          <w:lang w:val="fr-FR"/>
        </w:rPr>
        <w:t>v</w:t>
      </w:r>
      <w:r w:rsidRPr="009870A4">
        <w:rPr>
          <w:rFonts w:cs="Arial"/>
          <w:u w:val="single" w:color="000000"/>
          <w:lang w:val="fr-FR"/>
        </w:rPr>
        <w:t>aluat</w:t>
      </w:r>
      <w:r w:rsidRPr="009870A4">
        <w:rPr>
          <w:rFonts w:cs="Arial"/>
          <w:spacing w:val="-2"/>
          <w:u w:val="single" w:color="000000"/>
          <w:lang w:val="fr-FR"/>
        </w:rPr>
        <w:t>i</w:t>
      </w:r>
      <w:r w:rsidRPr="009870A4">
        <w:rPr>
          <w:rFonts w:cs="Arial"/>
          <w:u w:val="single" w:color="000000"/>
          <w:lang w:val="fr-FR"/>
        </w:rPr>
        <w:t>on</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e</w:t>
      </w:r>
      <w:r w:rsidRPr="009870A4">
        <w:rPr>
          <w:rFonts w:cs="Arial"/>
          <w:spacing w:val="22"/>
          <w:u w:val="single" w:color="000000"/>
          <w:lang w:val="fr-FR"/>
        </w:rPr>
        <w:t xml:space="preserve"> </w:t>
      </w:r>
      <w:r w:rsidRPr="009870A4">
        <w:rPr>
          <w:rFonts w:cs="Arial"/>
          <w:u w:val="single" w:color="000000"/>
          <w:lang w:val="fr-FR"/>
        </w:rPr>
        <w:t>l</w:t>
      </w:r>
      <w:r w:rsidRPr="009870A4">
        <w:rPr>
          <w:rFonts w:cs="Arial"/>
          <w:spacing w:val="-1"/>
          <w:u w:val="single" w:color="000000"/>
          <w:lang w:val="fr-FR"/>
        </w:rPr>
        <w:t>'</w:t>
      </w:r>
      <w:r w:rsidRPr="009870A4">
        <w:rPr>
          <w:rFonts w:cs="Arial"/>
          <w:u w:val="single" w:color="000000"/>
          <w:lang w:val="fr-FR"/>
        </w:rPr>
        <w:t>a</w:t>
      </w:r>
      <w:r w:rsidRPr="009870A4">
        <w:rPr>
          <w:rFonts w:cs="Arial"/>
          <w:spacing w:val="-2"/>
          <w:u w:val="single" w:color="000000"/>
          <w:lang w:val="fr-FR"/>
        </w:rPr>
        <w:t>c</w:t>
      </w:r>
      <w:r w:rsidRPr="009870A4">
        <w:rPr>
          <w:rFonts w:cs="Arial"/>
          <w:u w:val="single" w:color="000000"/>
          <w:lang w:val="fr-FR"/>
        </w:rPr>
        <w:t>t</w:t>
      </w:r>
      <w:r w:rsidRPr="009870A4">
        <w:rPr>
          <w:rFonts w:cs="Arial"/>
          <w:spacing w:val="1"/>
          <w:u w:val="single" w:color="000000"/>
          <w:lang w:val="fr-FR"/>
        </w:rPr>
        <w:t>i</w:t>
      </w:r>
      <w:r w:rsidRPr="009870A4">
        <w:rPr>
          <w:rFonts w:cs="Arial"/>
          <w:spacing w:val="-2"/>
          <w:u w:val="single" w:color="000000"/>
          <w:lang w:val="fr-FR"/>
        </w:rPr>
        <w:t>v</w:t>
      </w:r>
      <w:r w:rsidRPr="009870A4">
        <w:rPr>
          <w:rFonts w:cs="Arial"/>
          <w:u w:val="single" w:color="000000"/>
          <w:lang w:val="fr-FR"/>
        </w:rPr>
        <w:t>ité</w:t>
      </w:r>
      <w:r w:rsidRPr="009870A4">
        <w:rPr>
          <w:rFonts w:cs="Arial"/>
          <w:spacing w:val="22"/>
          <w:u w:val="single" w:color="000000"/>
          <w:lang w:val="fr-FR"/>
        </w:rPr>
        <w:t xml:space="preserve"> </w:t>
      </w:r>
      <w:r w:rsidRPr="009870A4">
        <w:rPr>
          <w:rFonts w:cs="Arial"/>
          <w:spacing w:val="-2"/>
          <w:u w:val="single" w:color="000000"/>
          <w:lang w:val="fr-FR"/>
        </w:rPr>
        <w:t>d</w:t>
      </w:r>
      <w:r w:rsidRPr="009870A4">
        <w:rPr>
          <w:rFonts w:cs="Arial"/>
          <w:u w:val="single" w:color="000000"/>
          <w:lang w:val="fr-FR"/>
        </w:rPr>
        <w:t>u</w:t>
      </w:r>
      <w:r w:rsidRPr="009870A4">
        <w:rPr>
          <w:rFonts w:cs="Arial"/>
          <w:spacing w:val="19"/>
          <w:u w:val="single" w:color="000000"/>
          <w:lang w:val="fr-FR"/>
        </w:rPr>
        <w:t xml:space="preserve"> </w:t>
      </w:r>
      <w:r w:rsidRPr="009870A4">
        <w:rPr>
          <w:rFonts w:cs="Arial"/>
          <w:spacing w:val="1"/>
          <w:u w:val="single" w:color="000000"/>
          <w:lang w:val="fr-FR"/>
        </w:rPr>
        <w:t>s</w:t>
      </w:r>
      <w:r w:rsidRPr="009870A4">
        <w:rPr>
          <w:rFonts w:cs="Arial"/>
          <w:u w:val="single" w:color="000000"/>
          <w:lang w:val="fr-FR"/>
        </w:rPr>
        <w:t>ta</w:t>
      </w:r>
      <w:r w:rsidRPr="009870A4">
        <w:rPr>
          <w:rFonts w:cs="Arial"/>
          <w:spacing w:val="-2"/>
          <w:u w:val="single" w:color="000000"/>
          <w:lang w:val="fr-FR"/>
        </w:rPr>
        <w:t>g</w:t>
      </w:r>
      <w:r w:rsidRPr="009870A4">
        <w:rPr>
          <w:rFonts w:cs="Arial"/>
          <w:u w:val="single" w:color="000000"/>
          <w:lang w:val="fr-FR"/>
        </w:rPr>
        <w:t>iaire</w:t>
      </w:r>
      <w:r w:rsidRPr="009870A4">
        <w:rPr>
          <w:rFonts w:cs="Arial"/>
          <w:spacing w:val="19"/>
          <w:u w:val="single" w:color="000000"/>
          <w:lang w:val="fr-FR"/>
        </w:rPr>
        <w:t xml:space="preserve"> </w:t>
      </w:r>
      <w:r w:rsidRPr="009870A4">
        <w:rPr>
          <w:rFonts w:cs="Arial"/>
          <w:u w:val="single" w:color="000000"/>
          <w:lang w:val="fr-FR"/>
        </w:rPr>
        <w:t>:</w:t>
      </w:r>
      <w:r w:rsidRPr="009870A4">
        <w:rPr>
          <w:rFonts w:cs="Arial"/>
          <w:spacing w:val="27"/>
          <w:u w:val="single" w:color="000000"/>
          <w:lang w:val="fr-FR"/>
        </w:rPr>
        <w:t xml:space="preserve"> </w:t>
      </w:r>
      <w:r w:rsidRPr="009870A4">
        <w:rPr>
          <w:rFonts w:cs="Arial"/>
          <w:lang w:val="fr-FR"/>
        </w:rPr>
        <w:t>à</w:t>
      </w:r>
      <w:r w:rsidRPr="009870A4">
        <w:rPr>
          <w:rFonts w:cs="Arial"/>
          <w:spacing w:val="22"/>
          <w:lang w:val="fr-FR"/>
        </w:rPr>
        <w:t xml:space="preserve"> </w:t>
      </w:r>
      <w:r w:rsidRPr="009870A4">
        <w:rPr>
          <w:rFonts w:cs="Arial"/>
          <w:lang w:val="fr-FR"/>
        </w:rPr>
        <w:t>l</w:t>
      </w:r>
      <w:r w:rsidRPr="009870A4">
        <w:rPr>
          <w:rFonts w:cs="Arial"/>
          <w:spacing w:val="-1"/>
          <w:lang w:val="fr-FR"/>
        </w:rPr>
        <w:t>'</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ue</w:t>
      </w:r>
      <w:r w:rsidRPr="009870A4">
        <w:rPr>
          <w:rFonts w:cs="Arial"/>
          <w:spacing w:val="22"/>
          <w:lang w:val="fr-FR"/>
        </w:rPr>
        <w:t xml:space="preserve"> </w:t>
      </w:r>
      <w:r w:rsidRPr="009870A4">
        <w:rPr>
          <w:rFonts w:cs="Arial"/>
          <w:lang w:val="fr-FR"/>
        </w:rPr>
        <w:t>du</w:t>
      </w:r>
      <w:r w:rsidRPr="009870A4">
        <w:rPr>
          <w:rFonts w:cs="Arial"/>
          <w:spacing w:val="19"/>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orga</w:t>
      </w:r>
      <w:r w:rsidRPr="009870A4">
        <w:rPr>
          <w:rFonts w:cs="Arial"/>
          <w:spacing w:val="-2"/>
          <w:lang w:val="fr-FR"/>
        </w:rPr>
        <w:t>n</w:t>
      </w:r>
      <w:r w:rsidRPr="009870A4">
        <w:rPr>
          <w:rFonts w:cs="Arial"/>
          <w:lang w:val="fr-FR"/>
        </w:rPr>
        <w:t>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00F4301D" w:rsidRPr="009870A4">
        <w:rPr>
          <w:rFonts w:cs="Arial"/>
          <w:spacing w:val="22"/>
          <w:lang w:val="fr-FR"/>
        </w:rPr>
        <w:t xml:space="preserve"> </w:t>
      </w:r>
      <w:r w:rsidRPr="009870A4">
        <w:rPr>
          <w:rFonts w:cs="Arial"/>
          <w:spacing w:val="-3"/>
          <w:lang w:val="fr-FR"/>
        </w:rPr>
        <w:t>r</w:t>
      </w:r>
      <w:r w:rsidRPr="009870A4">
        <w:rPr>
          <w:rFonts w:cs="Arial"/>
          <w:lang w:val="fr-FR"/>
        </w:rPr>
        <w:t>en</w:t>
      </w:r>
      <w:r w:rsidRPr="009870A4">
        <w:rPr>
          <w:rFonts w:cs="Arial"/>
          <w:spacing w:val="-2"/>
          <w:lang w:val="fr-FR"/>
        </w:rPr>
        <w:t>s</w:t>
      </w:r>
      <w:r w:rsidRPr="009870A4">
        <w:rPr>
          <w:rFonts w:cs="Arial"/>
          <w:lang w:val="fr-FR"/>
        </w:rPr>
        <w:t>ei</w:t>
      </w:r>
      <w:r w:rsidRPr="009870A4">
        <w:rPr>
          <w:rFonts w:cs="Arial"/>
          <w:spacing w:val="-2"/>
          <w:lang w:val="fr-FR"/>
        </w:rPr>
        <w:t>gn</w:t>
      </w:r>
      <w:r w:rsidRPr="009870A4">
        <w:rPr>
          <w:rFonts w:cs="Arial"/>
          <w:lang w:val="fr-FR"/>
        </w:rPr>
        <w:t>e</w:t>
      </w:r>
      <w:r w:rsidRPr="009870A4">
        <w:rPr>
          <w:rFonts w:cs="Arial"/>
          <w:spacing w:val="22"/>
          <w:lang w:val="fr-FR"/>
        </w:rPr>
        <w:t xml:space="preserve"> </w:t>
      </w:r>
      <w:r w:rsidRPr="009870A4">
        <w:rPr>
          <w:rFonts w:cs="Arial"/>
          <w:lang w:val="fr-FR"/>
        </w:rPr>
        <w:t>une</w:t>
      </w:r>
      <w:r w:rsidRPr="009870A4">
        <w:rPr>
          <w:rFonts w:cs="Arial"/>
          <w:spacing w:val="22"/>
          <w:lang w:val="fr-FR"/>
        </w:rPr>
        <w:t xml:space="preserve"> </w:t>
      </w:r>
      <w:r w:rsidRPr="009870A4">
        <w:rPr>
          <w:rFonts w:cs="Arial"/>
          <w:spacing w:val="-2"/>
          <w:lang w:val="fr-FR"/>
        </w:rPr>
        <w:t>f</w:t>
      </w:r>
      <w:r w:rsidRPr="009870A4">
        <w:rPr>
          <w:rFonts w:cs="Arial"/>
          <w:lang w:val="fr-FR"/>
        </w:rPr>
        <w:t>i</w:t>
      </w:r>
      <w:r w:rsidRPr="009870A4">
        <w:rPr>
          <w:rFonts w:cs="Arial"/>
          <w:spacing w:val="1"/>
          <w:lang w:val="fr-FR"/>
        </w:rPr>
        <w:t>c</w:t>
      </w:r>
      <w:r w:rsidRPr="009870A4">
        <w:rPr>
          <w:rFonts w:cs="Arial"/>
          <w:spacing w:val="-2"/>
          <w:lang w:val="fr-FR"/>
        </w:rPr>
        <w:t>h</w:t>
      </w:r>
      <w:r w:rsidRPr="009870A4">
        <w:rPr>
          <w:rFonts w:cs="Arial"/>
          <w:lang w:val="fr-FR"/>
        </w:rPr>
        <w:t>e</w:t>
      </w:r>
      <w:r w:rsidRPr="009870A4">
        <w:rPr>
          <w:rFonts w:cs="Arial"/>
          <w:spacing w:val="22"/>
          <w:lang w:val="fr-FR"/>
        </w:rPr>
        <w:t xml:space="preserve"> </w:t>
      </w:r>
      <w:r w:rsidRPr="009870A4">
        <w:rPr>
          <w:rFonts w:cs="Arial"/>
          <w:lang w:val="fr-FR"/>
        </w:rPr>
        <w:t>d</w:t>
      </w:r>
      <w:r w:rsidRPr="009870A4">
        <w:rPr>
          <w:rFonts w:cs="Arial"/>
          <w:spacing w:val="-1"/>
          <w:lang w:val="fr-FR"/>
        </w:rPr>
        <w:t>'</w:t>
      </w:r>
      <w:r w:rsidRPr="009870A4">
        <w:rPr>
          <w:rFonts w:cs="Arial"/>
          <w:lang w:val="fr-FR"/>
        </w:rPr>
        <w:t>é</w:t>
      </w:r>
      <w:r w:rsidRPr="009870A4">
        <w:rPr>
          <w:rFonts w:cs="Arial"/>
          <w:spacing w:val="-2"/>
          <w:lang w:val="fr-FR"/>
        </w:rPr>
        <w:t>v</w:t>
      </w:r>
      <w:r w:rsidRPr="009870A4">
        <w:rPr>
          <w:rFonts w:cs="Arial"/>
          <w:lang w:val="fr-FR"/>
        </w:rPr>
        <w:t>al</w:t>
      </w:r>
      <w:r w:rsidRPr="009870A4">
        <w:rPr>
          <w:rFonts w:cs="Arial"/>
          <w:spacing w:val="-2"/>
          <w:lang w:val="fr-FR"/>
        </w:rPr>
        <w:t>u</w:t>
      </w:r>
      <w:r w:rsidRPr="009870A4">
        <w:rPr>
          <w:rFonts w:cs="Arial"/>
          <w:lang w:val="fr-FR"/>
        </w:rPr>
        <w:t>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2"/>
          <w:lang w:val="fr-FR"/>
        </w:rPr>
        <w:t xml:space="preserve"> </w:t>
      </w:r>
      <w:r w:rsidRPr="009870A4">
        <w:rPr>
          <w:rFonts w:cs="Arial"/>
          <w:lang w:val="fr-FR"/>
        </w:rPr>
        <w:t>de</w:t>
      </w:r>
      <w:r w:rsidRPr="009870A4">
        <w:rPr>
          <w:rFonts w:cs="Arial"/>
          <w:spacing w:val="19"/>
          <w:lang w:val="fr-FR"/>
        </w:rPr>
        <w:t xml:space="preserve"> </w:t>
      </w:r>
      <w:r w:rsidRPr="009870A4">
        <w:rPr>
          <w:rFonts w:cs="Arial"/>
          <w:lang w:val="fr-FR"/>
        </w:rPr>
        <w:t>l</w:t>
      </w:r>
      <w:r w:rsidRPr="009870A4">
        <w:rPr>
          <w:rFonts w:cs="Arial"/>
          <w:spacing w:val="-1"/>
          <w:lang w:val="fr-FR"/>
        </w:rPr>
        <w:t>'</w:t>
      </w:r>
      <w:r w:rsidRPr="009870A4">
        <w:rPr>
          <w:rFonts w:cs="Arial"/>
          <w:lang w:val="fr-FR"/>
        </w:rPr>
        <w:t>a</w:t>
      </w:r>
      <w:r w:rsidRPr="009870A4">
        <w:rPr>
          <w:rFonts w:cs="Arial"/>
          <w:spacing w:val="1"/>
          <w:lang w:val="fr-FR"/>
        </w:rPr>
        <w:t>c</w:t>
      </w:r>
      <w:r w:rsidRPr="009870A4">
        <w:rPr>
          <w:rFonts w:cs="Arial"/>
          <w:lang w:val="fr-FR"/>
        </w:rPr>
        <w:t>t</w:t>
      </w:r>
      <w:r w:rsidRPr="009870A4">
        <w:rPr>
          <w:rFonts w:cs="Arial"/>
          <w:spacing w:val="1"/>
          <w:lang w:val="fr-FR"/>
        </w:rPr>
        <w:t>i</w:t>
      </w:r>
      <w:r w:rsidRPr="009870A4">
        <w:rPr>
          <w:rFonts w:cs="Arial"/>
          <w:spacing w:val="-2"/>
          <w:lang w:val="fr-FR"/>
        </w:rPr>
        <w:t>v</w:t>
      </w:r>
      <w:r w:rsidRPr="009870A4">
        <w:rPr>
          <w:rFonts w:cs="Arial"/>
          <w:lang w:val="fr-FR"/>
        </w:rPr>
        <w:t>i</w:t>
      </w:r>
      <w:r w:rsidRPr="009870A4">
        <w:rPr>
          <w:rFonts w:cs="Arial"/>
          <w:spacing w:val="-2"/>
          <w:lang w:val="fr-FR"/>
        </w:rPr>
        <w:t>t</w:t>
      </w:r>
      <w:r w:rsidRPr="009870A4">
        <w:rPr>
          <w:rFonts w:cs="Arial"/>
          <w:lang w:val="fr-FR"/>
        </w:rPr>
        <w:t>é</w:t>
      </w:r>
      <w:r w:rsidRPr="009870A4">
        <w:rPr>
          <w:rFonts w:cs="Arial"/>
          <w:spacing w:val="22"/>
          <w:lang w:val="fr-FR"/>
        </w:rPr>
        <w:t xml:space="preserve"> </w:t>
      </w:r>
      <w:r w:rsidRPr="009870A4">
        <w:rPr>
          <w:rFonts w:cs="Arial"/>
          <w:lang w:val="fr-FR"/>
        </w:rPr>
        <w:t xml:space="preserve">du </w:t>
      </w:r>
      <w:r w:rsidRPr="009870A4">
        <w:rPr>
          <w:rFonts w:cs="Arial"/>
          <w:spacing w:val="1"/>
          <w:lang w:val="fr-FR"/>
        </w:rPr>
        <w:t>s</w:t>
      </w:r>
      <w:r w:rsidRPr="009870A4">
        <w:rPr>
          <w:rFonts w:cs="Arial"/>
          <w:lang w:val="fr-FR"/>
        </w:rPr>
        <w:t>ta</w:t>
      </w:r>
      <w:r w:rsidRPr="009870A4">
        <w:rPr>
          <w:rFonts w:cs="Arial"/>
          <w:spacing w:val="-2"/>
          <w:lang w:val="fr-FR"/>
        </w:rPr>
        <w:t>g</w:t>
      </w:r>
      <w:r w:rsidRPr="009870A4">
        <w:rPr>
          <w:rFonts w:cs="Arial"/>
          <w:spacing w:val="1"/>
          <w:lang w:val="fr-FR"/>
        </w:rPr>
        <w:t>i</w:t>
      </w:r>
      <w:r w:rsidRPr="009870A4">
        <w:rPr>
          <w:rFonts w:cs="Arial"/>
          <w:lang w:val="fr-FR"/>
        </w:rPr>
        <w:t>aire</w:t>
      </w:r>
      <w:r w:rsidRPr="009870A4">
        <w:rPr>
          <w:rFonts w:cs="Arial"/>
          <w:spacing w:val="12"/>
          <w:lang w:val="fr-FR"/>
        </w:rPr>
        <w:t xml:space="preserve"> </w:t>
      </w:r>
      <w:r w:rsidRPr="009870A4">
        <w:rPr>
          <w:rFonts w:cs="Arial"/>
          <w:lang w:val="fr-FR"/>
        </w:rPr>
        <w:t>qu</w:t>
      </w:r>
      <w:r w:rsidRPr="009870A4">
        <w:rPr>
          <w:rFonts w:cs="Arial"/>
          <w:spacing w:val="-1"/>
          <w:lang w:val="fr-FR"/>
        </w:rPr>
        <w:t>'</w:t>
      </w:r>
      <w:r w:rsidRPr="009870A4">
        <w:rPr>
          <w:rFonts w:cs="Arial"/>
          <w:spacing w:val="-2"/>
          <w:lang w:val="fr-FR"/>
        </w:rPr>
        <w:t>i</w:t>
      </w:r>
      <w:r w:rsidRPr="009870A4">
        <w:rPr>
          <w:rFonts w:cs="Arial"/>
          <w:lang w:val="fr-FR"/>
        </w:rPr>
        <w:t>l</w:t>
      </w:r>
      <w:r w:rsidRPr="009870A4">
        <w:rPr>
          <w:rFonts w:cs="Arial"/>
          <w:spacing w:val="15"/>
          <w:lang w:val="fr-FR"/>
        </w:rPr>
        <w:t xml:space="preserve"> </w:t>
      </w:r>
      <w:r w:rsidRPr="009870A4">
        <w:rPr>
          <w:rFonts w:cs="Arial"/>
          <w:lang w:val="fr-FR"/>
        </w:rPr>
        <w:t>re</w:t>
      </w:r>
      <w:r w:rsidRPr="009870A4">
        <w:rPr>
          <w:rFonts w:cs="Arial"/>
          <w:spacing w:val="-2"/>
          <w:lang w:val="fr-FR"/>
        </w:rPr>
        <w:t>t</w:t>
      </w:r>
      <w:r w:rsidRPr="009870A4">
        <w:rPr>
          <w:rFonts w:cs="Arial"/>
          <w:lang w:val="fr-FR"/>
        </w:rPr>
        <w:t>our</w:t>
      </w:r>
      <w:r w:rsidRPr="009870A4">
        <w:rPr>
          <w:rFonts w:cs="Arial"/>
          <w:spacing w:val="-2"/>
          <w:lang w:val="fr-FR"/>
        </w:rPr>
        <w:t>n</w:t>
      </w:r>
      <w:r w:rsidRPr="009870A4">
        <w:rPr>
          <w:rFonts w:cs="Arial"/>
          <w:lang w:val="fr-FR"/>
        </w:rPr>
        <w:t>e</w:t>
      </w:r>
      <w:r w:rsidRPr="009870A4">
        <w:rPr>
          <w:rFonts w:cs="Arial"/>
          <w:spacing w:val="17"/>
          <w:lang w:val="fr-FR"/>
        </w:rPr>
        <w:t xml:space="preserve"> </w:t>
      </w:r>
      <w:r w:rsidRPr="009870A4">
        <w:rPr>
          <w:rFonts w:cs="Arial"/>
          <w:lang w:val="fr-FR"/>
        </w:rPr>
        <w:t>au</w:t>
      </w:r>
      <w:r w:rsidRPr="009870A4">
        <w:rPr>
          <w:rFonts w:cs="Arial"/>
          <w:spacing w:val="13"/>
          <w:lang w:val="fr-FR"/>
        </w:rPr>
        <w:t xml:space="preserve"> </w:t>
      </w:r>
      <w:r w:rsidRPr="009870A4">
        <w:rPr>
          <w:rFonts w:cs="Arial"/>
          <w:lang w:val="fr-FR"/>
        </w:rPr>
        <w:t>réf</w:t>
      </w:r>
      <w:r w:rsidRPr="009870A4">
        <w:rPr>
          <w:rFonts w:cs="Arial"/>
          <w:spacing w:val="-2"/>
          <w:lang w:val="fr-FR"/>
        </w:rPr>
        <w:t>é</w:t>
      </w:r>
      <w:r w:rsidRPr="009870A4">
        <w:rPr>
          <w:rFonts w:cs="Arial"/>
          <w:lang w:val="fr-FR"/>
        </w:rPr>
        <w:t>rent</w:t>
      </w:r>
      <w:r w:rsidR="00E5098E" w:rsidRPr="009870A4">
        <w:rPr>
          <w:rFonts w:cs="Arial"/>
          <w:lang w:val="fr-FR"/>
        </w:rPr>
        <w:t xml:space="preserve"> pédagogique</w:t>
      </w:r>
      <w:r w:rsidRPr="009870A4">
        <w:rPr>
          <w:rFonts w:cs="Arial"/>
          <w:lang w:val="fr-FR"/>
        </w:rPr>
        <w:t>.</w:t>
      </w:r>
    </w:p>
    <w:p w14:paraId="158FCF45" w14:textId="38BA43AC" w:rsidR="00167D10" w:rsidRPr="009870A4" w:rsidRDefault="00FC25DE" w:rsidP="00FC25DE">
      <w:pPr>
        <w:pStyle w:val="Corpsdetexte"/>
        <w:numPr>
          <w:ilvl w:val="0"/>
          <w:numId w:val="4"/>
        </w:numPr>
        <w:tabs>
          <w:tab w:val="left" w:pos="341"/>
        </w:tabs>
        <w:spacing w:before="81" w:line="206" w:lineRule="exact"/>
        <w:ind w:left="0" w:right="128" w:firstLine="0"/>
        <w:jc w:val="both"/>
        <w:rPr>
          <w:rFonts w:cs="Arial"/>
          <w:sz w:val="20"/>
          <w:szCs w:val="20"/>
          <w:lang w:val="fr-FR"/>
        </w:rPr>
      </w:pPr>
      <w:r>
        <w:rPr>
          <w:rFonts w:cs="Arial"/>
          <w:spacing w:val="2"/>
          <w:u w:val="single"/>
          <w:lang w:val="fr-FR"/>
        </w:rPr>
        <w:t>M</w:t>
      </w:r>
      <w:r w:rsidR="00013E83" w:rsidRPr="009870A4">
        <w:rPr>
          <w:rFonts w:cs="Arial"/>
          <w:u w:val="single"/>
          <w:lang w:val="fr-FR"/>
        </w:rPr>
        <w:t>od</w:t>
      </w:r>
      <w:r w:rsidR="00013E83" w:rsidRPr="009870A4">
        <w:rPr>
          <w:rFonts w:cs="Arial"/>
          <w:spacing w:val="-2"/>
          <w:u w:val="single"/>
          <w:lang w:val="fr-FR"/>
        </w:rPr>
        <w:t>a</w:t>
      </w:r>
      <w:r w:rsidR="00013E83" w:rsidRPr="009870A4">
        <w:rPr>
          <w:rFonts w:cs="Arial"/>
          <w:u w:val="single"/>
          <w:lang w:val="fr-FR"/>
        </w:rPr>
        <w:t>li</w:t>
      </w:r>
      <w:r w:rsidR="00013E83" w:rsidRPr="009870A4">
        <w:rPr>
          <w:rFonts w:cs="Arial"/>
          <w:spacing w:val="-2"/>
          <w:u w:val="single"/>
          <w:lang w:val="fr-FR"/>
        </w:rPr>
        <w:t>t</w:t>
      </w:r>
      <w:r w:rsidR="00013E83" w:rsidRPr="009870A4">
        <w:rPr>
          <w:rFonts w:cs="Arial"/>
          <w:u w:val="single"/>
          <w:lang w:val="fr-FR"/>
        </w:rPr>
        <w:t>és</w:t>
      </w:r>
      <w:r w:rsidR="00013E83" w:rsidRPr="009870A4">
        <w:rPr>
          <w:rFonts w:cs="Arial"/>
          <w:spacing w:val="-1"/>
          <w:u w:val="single"/>
          <w:lang w:val="fr-FR"/>
        </w:rPr>
        <w:t xml:space="preserve"> </w:t>
      </w:r>
      <w:r w:rsidR="00013E83" w:rsidRPr="009870A4">
        <w:rPr>
          <w:rFonts w:cs="Arial"/>
          <w:u w:val="single"/>
          <w:lang w:val="fr-FR"/>
        </w:rPr>
        <w:t>d</w:t>
      </w:r>
      <w:r w:rsidR="00013E83" w:rsidRPr="009870A4">
        <w:rPr>
          <w:rFonts w:cs="Arial"/>
          <w:spacing w:val="-1"/>
          <w:u w:val="single"/>
          <w:lang w:val="fr-FR"/>
        </w:rPr>
        <w:t>'</w:t>
      </w:r>
      <w:r w:rsidR="00013E83" w:rsidRPr="009870A4">
        <w:rPr>
          <w:rFonts w:cs="Arial"/>
          <w:u w:val="single"/>
          <w:lang w:val="fr-FR"/>
        </w:rPr>
        <w:t>é</w:t>
      </w:r>
      <w:r w:rsidR="00013E83" w:rsidRPr="009870A4">
        <w:rPr>
          <w:rFonts w:cs="Arial"/>
          <w:spacing w:val="-2"/>
          <w:u w:val="single"/>
          <w:lang w:val="fr-FR"/>
        </w:rPr>
        <w:t>v</w:t>
      </w:r>
      <w:r w:rsidR="00013E83" w:rsidRPr="009870A4">
        <w:rPr>
          <w:rFonts w:cs="Arial"/>
          <w:u w:val="single"/>
          <w:lang w:val="fr-FR"/>
        </w:rPr>
        <w:t>a</w:t>
      </w:r>
      <w:r w:rsidR="00013E83" w:rsidRPr="009870A4">
        <w:rPr>
          <w:rFonts w:cs="Arial"/>
          <w:spacing w:val="-2"/>
          <w:u w:val="single"/>
          <w:lang w:val="fr-FR"/>
        </w:rPr>
        <w:t>l</w:t>
      </w:r>
      <w:r w:rsidR="00013E83" w:rsidRPr="009870A4">
        <w:rPr>
          <w:rFonts w:cs="Arial"/>
          <w:u w:val="single"/>
          <w:lang w:val="fr-FR"/>
        </w:rPr>
        <w:t>uat</w:t>
      </w:r>
      <w:r w:rsidR="00013E83" w:rsidRPr="009870A4">
        <w:rPr>
          <w:rFonts w:cs="Arial"/>
          <w:spacing w:val="1"/>
          <w:u w:val="single"/>
          <w:lang w:val="fr-FR"/>
        </w:rPr>
        <w:t>i</w:t>
      </w:r>
      <w:r w:rsidR="00013E83" w:rsidRPr="009870A4">
        <w:rPr>
          <w:rFonts w:cs="Arial"/>
          <w:spacing w:val="-2"/>
          <w:u w:val="single"/>
          <w:lang w:val="fr-FR"/>
        </w:rPr>
        <w:t>o</w:t>
      </w:r>
      <w:r w:rsidR="00013E83" w:rsidRPr="009870A4">
        <w:rPr>
          <w:rFonts w:cs="Arial"/>
          <w:u w:val="single"/>
          <w:lang w:val="fr-FR"/>
        </w:rPr>
        <w:t>n p</w:t>
      </w:r>
      <w:r w:rsidR="00013E83" w:rsidRPr="009870A4">
        <w:rPr>
          <w:rFonts w:cs="Arial"/>
          <w:spacing w:val="-2"/>
          <w:u w:val="single"/>
          <w:lang w:val="fr-FR"/>
        </w:rPr>
        <w:t>é</w:t>
      </w:r>
      <w:r w:rsidR="00013E83" w:rsidRPr="009870A4">
        <w:rPr>
          <w:rFonts w:cs="Arial"/>
          <w:u w:val="single"/>
          <w:lang w:val="fr-FR"/>
        </w:rPr>
        <w:t>da</w:t>
      </w:r>
      <w:r w:rsidR="00013E83" w:rsidRPr="009870A4">
        <w:rPr>
          <w:rFonts w:cs="Arial"/>
          <w:spacing w:val="-2"/>
          <w:u w:val="single"/>
          <w:lang w:val="fr-FR"/>
        </w:rPr>
        <w:t>g</w:t>
      </w:r>
      <w:r w:rsidR="00013E83" w:rsidRPr="009870A4">
        <w:rPr>
          <w:rFonts w:cs="Arial"/>
          <w:u w:val="single"/>
          <w:lang w:val="fr-FR"/>
        </w:rPr>
        <w:t>ogi</w:t>
      </w:r>
      <w:r w:rsidR="00013E83" w:rsidRPr="009870A4">
        <w:rPr>
          <w:rFonts w:cs="Arial"/>
          <w:spacing w:val="-2"/>
          <w:u w:val="single"/>
          <w:lang w:val="fr-FR"/>
        </w:rPr>
        <w:t>q</w:t>
      </w:r>
      <w:r w:rsidR="00013E83" w:rsidRPr="009870A4">
        <w:rPr>
          <w:rFonts w:cs="Arial"/>
          <w:u w:val="single"/>
          <w:lang w:val="fr-FR"/>
        </w:rPr>
        <w:t>ues</w:t>
      </w:r>
      <w:r w:rsidR="00013E83" w:rsidRPr="009870A4">
        <w:rPr>
          <w:rFonts w:cs="Arial"/>
          <w:spacing w:val="-2"/>
          <w:lang w:val="fr-FR"/>
        </w:rPr>
        <w:t xml:space="preserve"> </w:t>
      </w:r>
      <w:r w:rsidR="00013E83" w:rsidRPr="009870A4">
        <w:rPr>
          <w:rFonts w:cs="Arial"/>
          <w:lang w:val="fr-FR"/>
        </w:rPr>
        <w:t>:</w:t>
      </w:r>
      <w:r w:rsidR="00E5098E" w:rsidRPr="009870A4">
        <w:rPr>
          <w:rFonts w:cs="Arial"/>
          <w:lang w:val="fr-FR"/>
        </w:rPr>
        <w:t xml:space="preserve"> </w:t>
      </w:r>
      <w:r w:rsidR="00013E83" w:rsidRPr="009870A4">
        <w:rPr>
          <w:rFonts w:cs="Arial"/>
          <w:spacing w:val="-2"/>
          <w:lang w:val="fr-FR"/>
        </w:rPr>
        <w:t>l</w:t>
      </w:r>
      <w:r w:rsidR="00013E83" w:rsidRPr="009870A4">
        <w:rPr>
          <w:rFonts w:cs="Arial"/>
          <w:lang w:val="fr-FR"/>
        </w:rPr>
        <w:t xml:space="preserve">e </w:t>
      </w:r>
      <w:r w:rsidR="00013E83" w:rsidRPr="009870A4">
        <w:rPr>
          <w:rFonts w:cs="Arial"/>
          <w:spacing w:val="1"/>
          <w:lang w:val="fr-FR"/>
        </w:rPr>
        <w:t>s</w:t>
      </w:r>
      <w:r w:rsidR="00013E83" w:rsidRPr="009870A4">
        <w:rPr>
          <w:rFonts w:cs="Arial"/>
          <w:spacing w:val="-2"/>
          <w:lang w:val="fr-FR"/>
        </w:rPr>
        <w:t>t</w:t>
      </w:r>
      <w:r w:rsidR="00013E83" w:rsidRPr="009870A4">
        <w:rPr>
          <w:rFonts w:cs="Arial"/>
          <w:lang w:val="fr-FR"/>
        </w:rPr>
        <w:t>ag</w:t>
      </w:r>
      <w:r w:rsidR="00013E83" w:rsidRPr="009870A4">
        <w:rPr>
          <w:rFonts w:cs="Arial"/>
          <w:spacing w:val="-2"/>
          <w:lang w:val="fr-FR"/>
        </w:rPr>
        <w:t>i</w:t>
      </w:r>
      <w:r w:rsidR="00013E83" w:rsidRPr="009870A4">
        <w:rPr>
          <w:rFonts w:cs="Arial"/>
          <w:lang w:val="fr-FR"/>
        </w:rPr>
        <w:t xml:space="preserve">aire </w:t>
      </w:r>
      <w:r w:rsidR="00013E83" w:rsidRPr="009870A4">
        <w:rPr>
          <w:rFonts w:cs="Arial"/>
          <w:spacing w:val="-2"/>
          <w:lang w:val="fr-FR"/>
        </w:rPr>
        <w:t>d</w:t>
      </w:r>
      <w:r w:rsidR="00013E83" w:rsidRPr="009870A4">
        <w:rPr>
          <w:rFonts w:cs="Arial"/>
          <w:lang w:val="fr-FR"/>
        </w:rPr>
        <w:t>e</w:t>
      </w:r>
      <w:r w:rsidR="00013E83" w:rsidRPr="009870A4">
        <w:rPr>
          <w:rFonts w:cs="Arial"/>
          <w:spacing w:val="-2"/>
          <w:lang w:val="fr-FR"/>
        </w:rPr>
        <w:t>v</w:t>
      </w:r>
      <w:r w:rsidR="00013E83" w:rsidRPr="009870A4">
        <w:rPr>
          <w:rFonts w:cs="Arial"/>
          <w:lang w:val="fr-FR"/>
        </w:rPr>
        <w:t>ra</w:t>
      </w:r>
      <w:r w:rsidR="00013E83" w:rsidRPr="009870A4">
        <w:rPr>
          <w:rFonts w:cs="Arial"/>
          <w:spacing w:val="2"/>
          <w:lang w:val="fr-FR"/>
        </w:rPr>
        <w:t xml:space="preserve"> </w:t>
      </w:r>
      <w:r w:rsidR="00E5098E" w:rsidRPr="009870A4">
        <w:rPr>
          <w:rFonts w:cs="Arial"/>
          <w:lang w:val="fr-FR"/>
        </w:rPr>
        <w:t>(à compléter par le référent pédagogique) </w:t>
      </w:r>
      <w:r w:rsidRPr="00FC25DE">
        <w:rPr>
          <w:rFonts w:cs="Arial"/>
          <w:lang w:val="fr-FR"/>
        </w:rPr>
        <w:t>(préciser la nature du travail à fournir, rapport, etc…éventuellement en joignant une annexe)</w:t>
      </w:r>
      <w:bookmarkStart w:id="17" w:name="_GoBack"/>
      <w:bookmarkEnd w:id="17"/>
      <w:r w:rsidR="00E5098E" w:rsidRPr="009870A4">
        <w:rPr>
          <w:rFonts w:cs="Arial"/>
          <w:lang w:val="fr-FR"/>
        </w:rPr>
        <w:t xml:space="preserve">: </w:t>
      </w:r>
    </w:p>
    <w:p w14:paraId="5A5454F1" w14:textId="05528AC8" w:rsidR="00FC25DE" w:rsidRPr="009870A4" w:rsidRDefault="00E5098E" w:rsidP="00FC25DE">
      <w:pPr>
        <w:pStyle w:val="Corpsdetexte"/>
        <w:tabs>
          <w:tab w:val="left" w:pos="341"/>
        </w:tabs>
        <w:spacing w:before="81" w:line="206" w:lineRule="exact"/>
        <w:ind w:left="0" w:right="128"/>
        <w:rPr>
          <w:rFonts w:cs="Arial"/>
          <w:sz w:val="20"/>
          <w:szCs w:val="20"/>
          <w:lang w:val="fr-FR"/>
        </w:rPr>
      </w:pPr>
      <w:r w:rsidRPr="009870A4">
        <w:rPr>
          <w:rFonts w:cs="Arial"/>
          <w:lang w:val="fr-FR"/>
        </w:rPr>
        <w:t>……………………………………………………………………………………………………………………………………………………………</w:t>
      </w:r>
    </w:p>
    <w:p w14:paraId="68F24C94" w14:textId="77777777" w:rsidR="00CE42A7" w:rsidRPr="009870A4" w:rsidRDefault="00013E83" w:rsidP="006745A2">
      <w:pPr>
        <w:pStyle w:val="Corpsdetexte"/>
        <w:numPr>
          <w:ilvl w:val="0"/>
          <w:numId w:val="4"/>
        </w:numPr>
        <w:tabs>
          <w:tab w:val="left" w:pos="329"/>
        </w:tabs>
        <w:spacing w:before="81" w:line="206" w:lineRule="exact"/>
        <w:ind w:left="0" w:right="128" w:firstLine="0"/>
        <w:jc w:val="both"/>
        <w:rPr>
          <w:rFonts w:cs="Arial"/>
          <w:sz w:val="20"/>
          <w:szCs w:val="20"/>
          <w:lang w:val="fr-FR"/>
        </w:rPr>
      </w:pPr>
      <w:r w:rsidRPr="009870A4">
        <w:rPr>
          <w:rFonts w:cs="Arial"/>
          <w:lang w:val="fr-FR"/>
        </w:rPr>
        <w:t>Le</w:t>
      </w:r>
      <w:r w:rsidRPr="009870A4">
        <w:rPr>
          <w:rFonts w:cs="Arial"/>
          <w:spacing w:val="-12"/>
          <w:lang w:val="fr-FR"/>
        </w:rPr>
        <w:t xml:space="preserve"> </w:t>
      </w:r>
      <w:r w:rsidRPr="009870A4">
        <w:rPr>
          <w:rFonts w:cs="Arial"/>
          <w:lang w:val="fr-FR"/>
        </w:rPr>
        <w:t>tut</w:t>
      </w:r>
      <w:r w:rsidRPr="009870A4">
        <w:rPr>
          <w:rFonts w:cs="Arial"/>
          <w:spacing w:val="-2"/>
          <w:lang w:val="fr-FR"/>
        </w:rPr>
        <w:t>e</w:t>
      </w:r>
      <w:r w:rsidRPr="009870A4">
        <w:rPr>
          <w:rFonts w:cs="Arial"/>
          <w:lang w:val="fr-FR"/>
        </w:rPr>
        <w:t>ur</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00BF3B3F" w:rsidRPr="009870A4">
        <w:rPr>
          <w:rFonts w:cs="Arial"/>
          <w:lang w:val="fr-FR"/>
        </w:rPr>
        <w:t>stage</w:t>
      </w:r>
      <w:r w:rsidRPr="009870A4">
        <w:rPr>
          <w:rFonts w:cs="Arial"/>
          <w:spacing w:val="-8"/>
          <w:lang w:val="fr-FR"/>
        </w:rPr>
        <w:t xml:space="preserve"> </w:t>
      </w:r>
      <w:r w:rsidRPr="009870A4">
        <w:rPr>
          <w:rFonts w:cs="Arial"/>
          <w:lang w:val="fr-FR"/>
        </w:rPr>
        <w:t>ou</w:t>
      </w:r>
      <w:r w:rsidRPr="009870A4">
        <w:rPr>
          <w:rFonts w:cs="Arial"/>
          <w:spacing w:val="-12"/>
          <w:lang w:val="fr-FR"/>
        </w:rPr>
        <w:t xml:space="preserve"> </w:t>
      </w:r>
      <w:r w:rsidRPr="009870A4">
        <w:rPr>
          <w:rFonts w:cs="Arial"/>
          <w:lang w:val="fr-FR"/>
        </w:rPr>
        <w:t>t</w:t>
      </w:r>
      <w:r w:rsidRPr="009870A4">
        <w:rPr>
          <w:rFonts w:cs="Arial"/>
          <w:spacing w:val="-2"/>
          <w:lang w:val="fr-FR"/>
        </w:rPr>
        <w:t>o</w:t>
      </w:r>
      <w:r w:rsidRPr="009870A4">
        <w:rPr>
          <w:rFonts w:cs="Arial"/>
          <w:lang w:val="fr-FR"/>
        </w:rPr>
        <w:t>ut</w:t>
      </w:r>
      <w:r w:rsidRPr="009870A4">
        <w:rPr>
          <w:rFonts w:cs="Arial"/>
          <w:spacing w:val="-12"/>
          <w:lang w:val="fr-FR"/>
        </w:rPr>
        <w:t xml:space="preserve"> </w:t>
      </w:r>
      <w:r w:rsidRPr="009870A4">
        <w:rPr>
          <w:rFonts w:cs="Arial"/>
          <w:spacing w:val="-2"/>
          <w:lang w:val="fr-FR"/>
        </w:rPr>
        <w:t>m</w:t>
      </w:r>
      <w:r w:rsidRPr="009870A4">
        <w:rPr>
          <w:rFonts w:cs="Arial"/>
          <w:lang w:val="fr-FR"/>
        </w:rPr>
        <w:t>e</w:t>
      </w:r>
      <w:r w:rsidRPr="009870A4">
        <w:rPr>
          <w:rFonts w:cs="Arial"/>
          <w:spacing w:val="1"/>
          <w:lang w:val="fr-FR"/>
        </w:rPr>
        <w:t>m</w:t>
      </w:r>
      <w:r w:rsidRPr="009870A4">
        <w:rPr>
          <w:rFonts w:cs="Arial"/>
          <w:lang w:val="fr-FR"/>
        </w:rPr>
        <w:t>b</w:t>
      </w:r>
      <w:r w:rsidRPr="009870A4">
        <w:rPr>
          <w:rFonts w:cs="Arial"/>
          <w:spacing w:val="-3"/>
          <w:lang w:val="fr-FR"/>
        </w:rPr>
        <w:t>r</w:t>
      </w:r>
      <w:r w:rsidRPr="009870A4">
        <w:rPr>
          <w:rFonts w:cs="Arial"/>
          <w:lang w:val="fr-FR"/>
        </w:rPr>
        <w:t>e</w:t>
      </w:r>
      <w:r w:rsidRPr="009870A4">
        <w:rPr>
          <w:rFonts w:cs="Arial"/>
          <w:spacing w:val="-12"/>
          <w:lang w:val="fr-FR"/>
        </w:rPr>
        <w:t xml:space="preserve"> </w:t>
      </w:r>
      <w:r w:rsidRPr="009870A4">
        <w:rPr>
          <w:rFonts w:cs="Arial"/>
          <w:lang w:val="fr-FR"/>
        </w:rPr>
        <w:t>de</w:t>
      </w:r>
      <w:r w:rsidRPr="009870A4">
        <w:rPr>
          <w:rFonts w:cs="Arial"/>
          <w:spacing w:val="-12"/>
          <w:lang w:val="fr-FR"/>
        </w:rPr>
        <w:t xml:space="preserve"> </w:t>
      </w:r>
      <w:r w:rsidRPr="009870A4">
        <w:rPr>
          <w:rFonts w:cs="Arial"/>
          <w:lang w:val="fr-FR"/>
        </w:rPr>
        <w:t>l</w:t>
      </w:r>
      <w:r w:rsidRPr="009870A4">
        <w:rPr>
          <w:rFonts w:cs="Arial"/>
          <w:spacing w:val="-1"/>
          <w:lang w:val="fr-FR"/>
        </w:rPr>
        <w:t>'</w:t>
      </w:r>
      <w:r w:rsidRPr="009870A4">
        <w:rPr>
          <w:rFonts w:cs="Arial"/>
          <w:lang w:val="fr-FR"/>
        </w:rPr>
        <w:t>o</w:t>
      </w:r>
      <w:r w:rsidRPr="009870A4">
        <w:rPr>
          <w:rFonts w:cs="Arial"/>
          <w:spacing w:val="-3"/>
          <w:lang w:val="fr-FR"/>
        </w:rPr>
        <w:t>r</w:t>
      </w:r>
      <w:r w:rsidRPr="009870A4">
        <w:rPr>
          <w:rFonts w:cs="Arial"/>
          <w:lang w:val="fr-FR"/>
        </w:rPr>
        <w:t>g</w:t>
      </w:r>
      <w:r w:rsidRPr="009870A4">
        <w:rPr>
          <w:rFonts w:cs="Arial"/>
          <w:spacing w:val="-2"/>
          <w:lang w:val="fr-FR"/>
        </w:rPr>
        <w:t>a</w:t>
      </w:r>
      <w:r w:rsidRPr="009870A4">
        <w:rPr>
          <w:rFonts w:cs="Arial"/>
          <w:lang w:val="fr-FR"/>
        </w:rPr>
        <w:t>ni</w:t>
      </w:r>
      <w:r w:rsidRPr="009870A4">
        <w:rPr>
          <w:rFonts w:cs="Arial"/>
          <w:spacing w:val="-2"/>
          <w:lang w:val="fr-FR"/>
        </w:rPr>
        <w:t>s</w:t>
      </w:r>
      <w:r w:rsidRPr="009870A4">
        <w:rPr>
          <w:rFonts w:cs="Arial"/>
          <w:spacing w:val="1"/>
          <w:lang w:val="fr-FR"/>
        </w:rPr>
        <w:t>m</w:t>
      </w:r>
      <w:r w:rsidRPr="009870A4">
        <w:rPr>
          <w:rFonts w:cs="Arial"/>
          <w:lang w:val="fr-FR"/>
        </w:rPr>
        <w:t>e</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a</w:t>
      </w:r>
      <w:r w:rsidRPr="009870A4">
        <w:rPr>
          <w:rFonts w:cs="Arial"/>
          <w:spacing w:val="1"/>
          <w:lang w:val="fr-FR"/>
        </w:rPr>
        <w:t>cc</w:t>
      </w:r>
      <w:r w:rsidRPr="009870A4">
        <w:rPr>
          <w:rFonts w:cs="Arial"/>
          <w:spacing w:val="-2"/>
          <w:lang w:val="fr-FR"/>
        </w:rPr>
        <w:t>u</w:t>
      </w:r>
      <w:r w:rsidRPr="009870A4">
        <w:rPr>
          <w:rFonts w:cs="Arial"/>
          <w:lang w:val="fr-FR"/>
        </w:rPr>
        <w:t>eil</w:t>
      </w:r>
      <w:r w:rsidRPr="009870A4">
        <w:rPr>
          <w:rFonts w:cs="Arial"/>
          <w:spacing w:val="-11"/>
          <w:lang w:val="fr-FR"/>
        </w:rPr>
        <w:t xml:space="preserve"> </w:t>
      </w:r>
      <w:r w:rsidRPr="009870A4">
        <w:rPr>
          <w:rFonts w:cs="Arial"/>
          <w:spacing w:val="-2"/>
          <w:lang w:val="fr-FR"/>
        </w:rPr>
        <w:t>a</w:t>
      </w:r>
      <w:r w:rsidRPr="009870A4">
        <w:rPr>
          <w:rFonts w:cs="Arial"/>
          <w:lang w:val="fr-FR"/>
        </w:rPr>
        <w:t>pp</w:t>
      </w:r>
      <w:r w:rsidRPr="009870A4">
        <w:rPr>
          <w:rFonts w:cs="Arial"/>
          <w:spacing w:val="-2"/>
          <w:lang w:val="fr-FR"/>
        </w:rPr>
        <w:t>e</w:t>
      </w:r>
      <w:r w:rsidRPr="009870A4">
        <w:rPr>
          <w:rFonts w:cs="Arial"/>
          <w:lang w:val="fr-FR"/>
        </w:rPr>
        <w:t>lé</w:t>
      </w:r>
      <w:r w:rsidRPr="009870A4">
        <w:rPr>
          <w:rFonts w:cs="Arial"/>
          <w:spacing w:val="-12"/>
          <w:lang w:val="fr-FR"/>
        </w:rPr>
        <w:t xml:space="preserve"> </w:t>
      </w:r>
      <w:r w:rsidRPr="009870A4">
        <w:rPr>
          <w:rFonts w:cs="Arial"/>
          <w:lang w:val="fr-FR"/>
        </w:rPr>
        <w:t>à</w:t>
      </w:r>
      <w:r w:rsidRPr="009870A4">
        <w:rPr>
          <w:rFonts w:cs="Arial"/>
          <w:spacing w:val="-12"/>
          <w:lang w:val="fr-FR"/>
        </w:rPr>
        <w:t xml:space="preserve"> </w:t>
      </w:r>
      <w:r w:rsidRPr="009870A4">
        <w:rPr>
          <w:rFonts w:cs="Arial"/>
          <w:spacing w:val="-2"/>
          <w:lang w:val="fr-FR"/>
        </w:rPr>
        <w:t>s</w:t>
      </w:r>
      <w:r w:rsidRPr="009870A4">
        <w:rPr>
          <w:rFonts w:cs="Arial"/>
          <w:lang w:val="fr-FR"/>
        </w:rPr>
        <w:t>e</w:t>
      </w:r>
      <w:r w:rsidRPr="009870A4">
        <w:rPr>
          <w:rFonts w:cs="Arial"/>
          <w:spacing w:val="-12"/>
          <w:lang w:val="fr-FR"/>
        </w:rPr>
        <w:t xml:space="preserve"> </w:t>
      </w:r>
      <w:r w:rsidRPr="009870A4">
        <w:rPr>
          <w:rFonts w:cs="Arial"/>
          <w:lang w:val="fr-FR"/>
        </w:rPr>
        <w:t>r</w:t>
      </w:r>
      <w:r w:rsidRPr="009870A4">
        <w:rPr>
          <w:rFonts w:cs="Arial"/>
          <w:spacing w:val="-2"/>
          <w:lang w:val="fr-FR"/>
        </w:rPr>
        <w:t>e</w:t>
      </w:r>
      <w:r w:rsidRPr="009870A4">
        <w:rPr>
          <w:rFonts w:cs="Arial"/>
          <w:lang w:val="fr-FR"/>
        </w:rPr>
        <w:t>ndre</w:t>
      </w:r>
      <w:r w:rsidRPr="009870A4">
        <w:rPr>
          <w:rFonts w:cs="Arial"/>
          <w:spacing w:val="-12"/>
          <w:lang w:val="fr-FR"/>
        </w:rPr>
        <w:t xml:space="preserve"> </w:t>
      </w:r>
      <w:r w:rsidRPr="009870A4">
        <w:rPr>
          <w:rFonts w:cs="Arial"/>
          <w:lang w:val="fr-FR"/>
        </w:rPr>
        <w:t>d</w:t>
      </w:r>
      <w:r w:rsidRPr="009870A4">
        <w:rPr>
          <w:rFonts w:cs="Arial"/>
          <w:spacing w:val="-2"/>
          <w:lang w:val="fr-FR"/>
        </w:rPr>
        <w:t>a</w:t>
      </w:r>
      <w:r w:rsidRPr="009870A4">
        <w:rPr>
          <w:rFonts w:cs="Arial"/>
          <w:lang w:val="fr-FR"/>
        </w:rPr>
        <w:t>ns</w:t>
      </w:r>
      <w:r w:rsidRPr="009870A4">
        <w:rPr>
          <w:rFonts w:cs="Arial"/>
          <w:spacing w:val="-11"/>
          <w:lang w:val="fr-FR"/>
        </w:rPr>
        <w:t xml:space="preserve"> </w:t>
      </w:r>
      <w:r w:rsidRPr="009870A4">
        <w:rPr>
          <w:rFonts w:cs="Arial"/>
          <w:lang w:val="fr-FR"/>
        </w:rPr>
        <w:t>l</w:t>
      </w:r>
      <w:r w:rsidRPr="009870A4">
        <w:rPr>
          <w:rFonts w:cs="Arial"/>
          <w:spacing w:val="-1"/>
          <w:lang w:val="fr-FR"/>
        </w:rPr>
        <w:t>'</w:t>
      </w:r>
      <w:r w:rsidRPr="009870A4">
        <w:rPr>
          <w:rFonts w:cs="Arial"/>
          <w:lang w:val="fr-FR"/>
        </w:rPr>
        <w:t>é</w:t>
      </w:r>
      <w:r w:rsidRPr="009870A4">
        <w:rPr>
          <w:rFonts w:cs="Arial"/>
          <w:spacing w:val="-2"/>
          <w:lang w:val="fr-FR"/>
        </w:rPr>
        <w:t>t</w:t>
      </w:r>
      <w:r w:rsidRPr="009870A4">
        <w:rPr>
          <w:rFonts w:cs="Arial"/>
          <w:lang w:val="fr-FR"/>
        </w:rPr>
        <w:t>ab</w:t>
      </w:r>
      <w:r w:rsidRPr="009870A4">
        <w:rPr>
          <w:rFonts w:cs="Arial"/>
          <w:spacing w:val="-2"/>
          <w:lang w:val="fr-FR"/>
        </w:rPr>
        <w:t>l</w:t>
      </w:r>
      <w:r w:rsidRPr="009870A4">
        <w:rPr>
          <w:rFonts w:cs="Arial"/>
          <w:lang w:val="fr-FR"/>
        </w:rPr>
        <w:t>i</w:t>
      </w:r>
      <w:r w:rsidRPr="009870A4">
        <w:rPr>
          <w:rFonts w:cs="Arial"/>
          <w:spacing w:val="-2"/>
          <w:lang w:val="fr-FR"/>
        </w:rPr>
        <w:t>s</w:t>
      </w:r>
      <w:r w:rsidRPr="009870A4">
        <w:rPr>
          <w:rFonts w:cs="Arial"/>
          <w:spacing w:val="1"/>
          <w:lang w:val="fr-FR"/>
        </w:rPr>
        <w:t>s</w:t>
      </w:r>
      <w:r w:rsidRPr="009870A4">
        <w:rPr>
          <w:rFonts w:cs="Arial"/>
          <w:lang w:val="fr-FR"/>
        </w:rPr>
        <w:t>e</w:t>
      </w:r>
      <w:r w:rsidRPr="009870A4">
        <w:rPr>
          <w:rFonts w:cs="Arial"/>
          <w:spacing w:val="-2"/>
          <w:lang w:val="fr-FR"/>
        </w:rPr>
        <w:t>m</w:t>
      </w:r>
      <w:r w:rsidRPr="009870A4">
        <w:rPr>
          <w:rFonts w:cs="Arial"/>
          <w:lang w:val="fr-FR"/>
        </w:rPr>
        <w:t>ent</w:t>
      </w:r>
      <w:r w:rsidRPr="009870A4">
        <w:rPr>
          <w:rFonts w:cs="Arial"/>
          <w:spacing w:val="-12"/>
          <w:lang w:val="fr-FR"/>
        </w:rPr>
        <w:t xml:space="preserve"> </w:t>
      </w:r>
      <w:r w:rsidRPr="009870A4">
        <w:rPr>
          <w:rFonts w:cs="Arial"/>
          <w:lang w:val="fr-FR"/>
        </w:rPr>
        <w:t>d</w:t>
      </w:r>
      <w:r w:rsidRPr="009870A4">
        <w:rPr>
          <w:rFonts w:cs="Arial"/>
          <w:spacing w:val="-1"/>
          <w:lang w:val="fr-FR"/>
        </w:rPr>
        <w:t>'</w:t>
      </w:r>
      <w:r w:rsidRPr="009870A4">
        <w:rPr>
          <w:rFonts w:cs="Arial"/>
          <w:spacing w:val="-2"/>
          <w:lang w:val="fr-FR"/>
        </w:rPr>
        <w:t>en</w:t>
      </w:r>
      <w:r w:rsidRPr="009870A4">
        <w:rPr>
          <w:rFonts w:cs="Arial"/>
          <w:spacing w:val="1"/>
          <w:lang w:val="fr-FR"/>
        </w:rPr>
        <w:t>s</w:t>
      </w:r>
      <w:r w:rsidRPr="009870A4">
        <w:rPr>
          <w:rFonts w:cs="Arial"/>
          <w:lang w:val="fr-FR"/>
        </w:rPr>
        <w:t>ei</w:t>
      </w:r>
      <w:r w:rsidRPr="009870A4">
        <w:rPr>
          <w:rFonts w:cs="Arial"/>
          <w:spacing w:val="-2"/>
          <w:lang w:val="fr-FR"/>
        </w:rPr>
        <w:t>g</w:t>
      </w:r>
      <w:r w:rsidRPr="009870A4">
        <w:rPr>
          <w:rFonts w:cs="Arial"/>
          <w:lang w:val="fr-FR"/>
        </w:rPr>
        <w:t>ne</w:t>
      </w:r>
      <w:r w:rsidRPr="009870A4">
        <w:rPr>
          <w:rFonts w:cs="Arial"/>
          <w:spacing w:val="-2"/>
          <w:lang w:val="fr-FR"/>
        </w:rPr>
        <w:t>m</w:t>
      </w:r>
      <w:r w:rsidRPr="009870A4">
        <w:rPr>
          <w:rFonts w:cs="Arial"/>
          <w:lang w:val="fr-FR"/>
        </w:rPr>
        <w:t>ent dans</w:t>
      </w:r>
      <w:r w:rsidRPr="009870A4">
        <w:rPr>
          <w:rFonts w:cs="Arial"/>
          <w:spacing w:val="-2"/>
          <w:lang w:val="fr-FR"/>
        </w:rPr>
        <w:t xml:space="preserve"> l</w:t>
      </w:r>
      <w:r w:rsidRPr="009870A4">
        <w:rPr>
          <w:rFonts w:cs="Arial"/>
          <w:lang w:val="fr-FR"/>
        </w:rPr>
        <w:t>e</w:t>
      </w:r>
      <w:r w:rsidRPr="009870A4">
        <w:rPr>
          <w:rFonts w:cs="Arial"/>
          <w:spacing w:val="-2"/>
          <w:lang w:val="fr-FR"/>
        </w:rPr>
        <w:t xml:space="preserve"> </w:t>
      </w:r>
      <w:r w:rsidRPr="009870A4">
        <w:rPr>
          <w:rFonts w:cs="Arial"/>
          <w:spacing w:val="1"/>
          <w:lang w:val="fr-FR"/>
        </w:rPr>
        <w:t>c</w:t>
      </w:r>
      <w:r w:rsidRPr="009870A4">
        <w:rPr>
          <w:rFonts w:cs="Arial"/>
          <w:lang w:val="fr-FR"/>
        </w:rPr>
        <w:t>ad</w:t>
      </w:r>
      <w:r w:rsidRPr="009870A4">
        <w:rPr>
          <w:rFonts w:cs="Arial"/>
          <w:spacing w:val="-3"/>
          <w:lang w:val="fr-FR"/>
        </w:rPr>
        <w:t>r</w:t>
      </w:r>
      <w:r w:rsidRPr="009870A4">
        <w:rPr>
          <w:rFonts w:cs="Arial"/>
          <w:lang w:val="fr-FR"/>
        </w:rPr>
        <w:t>e</w:t>
      </w:r>
      <w:r w:rsidRPr="009870A4">
        <w:rPr>
          <w:rFonts w:cs="Arial"/>
          <w:spacing w:val="-2"/>
          <w:lang w:val="fr-FR"/>
        </w:rPr>
        <w:t xml:space="preserve"> </w:t>
      </w:r>
      <w:r w:rsidRPr="009870A4">
        <w:rPr>
          <w:rFonts w:cs="Arial"/>
          <w:lang w:val="fr-FR"/>
        </w:rPr>
        <w:t>de</w:t>
      </w:r>
      <w:r w:rsidRPr="009870A4">
        <w:rPr>
          <w:rFonts w:cs="Arial"/>
          <w:spacing w:val="-2"/>
          <w:lang w:val="fr-FR"/>
        </w:rPr>
        <w:t xml:space="preserve">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lang w:val="fr-FR"/>
        </w:rPr>
        <w:t>pr</w:t>
      </w:r>
      <w:r w:rsidRPr="009870A4">
        <w:rPr>
          <w:rFonts w:cs="Arial"/>
          <w:spacing w:val="-2"/>
          <w:lang w:val="fr-FR"/>
        </w:rPr>
        <w:t>é</w:t>
      </w:r>
      <w:r w:rsidRPr="009870A4">
        <w:rPr>
          <w:rFonts w:cs="Arial"/>
          <w:lang w:val="fr-FR"/>
        </w:rPr>
        <w:t>para</w:t>
      </w:r>
      <w:r w:rsidRPr="009870A4">
        <w:rPr>
          <w:rFonts w:cs="Arial"/>
          <w:spacing w:val="-2"/>
          <w:lang w:val="fr-FR"/>
        </w:rPr>
        <w:t>t</w:t>
      </w:r>
      <w:r w:rsidRPr="009870A4">
        <w:rPr>
          <w:rFonts w:cs="Arial"/>
          <w:lang w:val="fr-FR"/>
        </w:rPr>
        <w:t>i</w:t>
      </w:r>
      <w:r w:rsidRPr="009870A4">
        <w:rPr>
          <w:rFonts w:cs="Arial"/>
          <w:spacing w:val="-2"/>
          <w:lang w:val="fr-FR"/>
        </w:rPr>
        <w:t>o</w:t>
      </w:r>
      <w:r w:rsidRPr="009870A4">
        <w:rPr>
          <w:rFonts w:cs="Arial"/>
          <w:lang w:val="fr-FR"/>
        </w:rPr>
        <w:t xml:space="preserve">n, </w:t>
      </w:r>
      <w:r w:rsidRPr="009870A4">
        <w:rPr>
          <w:rFonts w:cs="Arial"/>
          <w:spacing w:val="-2"/>
          <w:lang w:val="fr-FR"/>
        </w:rPr>
        <w:t>d</w:t>
      </w:r>
      <w:r w:rsidRPr="009870A4">
        <w:rPr>
          <w:rFonts w:cs="Arial"/>
          <w:lang w:val="fr-FR"/>
        </w:rPr>
        <w:t>u</w:t>
      </w:r>
      <w:r w:rsidRPr="009870A4">
        <w:rPr>
          <w:rFonts w:cs="Arial"/>
          <w:spacing w:val="-2"/>
          <w:lang w:val="fr-FR"/>
        </w:rPr>
        <w:t xml:space="preserve"> </w:t>
      </w:r>
      <w:r w:rsidRPr="009870A4">
        <w:rPr>
          <w:rFonts w:cs="Arial"/>
          <w:lang w:val="fr-FR"/>
        </w:rPr>
        <w:t>déro</w:t>
      </w:r>
      <w:r w:rsidRPr="009870A4">
        <w:rPr>
          <w:rFonts w:cs="Arial"/>
          <w:spacing w:val="-2"/>
          <w:lang w:val="fr-FR"/>
        </w:rPr>
        <w:t>u</w:t>
      </w:r>
      <w:r w:rsidRPr="009870A4">
        <w:rPr>
          <w:rFonts w:cs="Arial"/>
          <w:lang w:val="fr-FR"/>
        </w:rPr>
        <w:t>l</w:t>
      </w:r>
      <w:r w:rsidRPr="009870A4">
        <w:rPr>
          <w:rFonts w:cs="Arial"/>
          <w:spacing w:val="-2"/>
          <w:lang w:val="fr-FR"/>
        </w:rPr>
        <w:t>e</w:t>
      </w:r>
      <w:r w:rsidRPr="009870A4">
        <w:rPr>
          <w:rFonts w:cs="Arial"/>
          <w:spacing w:val="1"/>
          <w:lang w:val="fr-FR"/>
        </w:rPr>
        <w:t>m</w:t>
      </w:r>
      <w:r w:rsidRPr="009870A4">
        <w:rPr>
          <w:rFonts w:cs="Arial"/>
          <w:lang w:val="fr-FR"/>
        </w:rPr>
        <w:t>ent</w:t>
      </w:r>
      <w:r w:rsidRPr="009870A4">
        <w:rPr>
          <w:rFonts w:cs="Arial"/>
          <w:spacing w:val="-2"/>
          <w:lang w:val="fr-FR"/>
        </w:rPr>
        <w:t xml:space="preserve"> </w:t>
      </w:r>
      <w:r w:rsidRPr="009870A4">
        <w:rPr>
          <w:rFonts w:cs="Arial"/>
          <w:lang w:val="fr-FR"/>
        </w:rPr>
        <w:t>et</w:t>
      </w:r>
      <w:r w:rsidRPr="009870A4">
        <w:rPr>
          <w:rFonts w:cs="Arial"/>
          <w:spacing w:val="-2"/>
          <w:lang w:val="fr-FR"/>
        </w:rPr>
        <w:t xml:space="preserve"> d</w:t>
      </w:r>
      <w:r w:rsidRPr="009870A4">
        <w:rPr>
          <w:rFonts w:cs="Arial"/>
          <w:lang w:val="fr-FR"/>
        </w:rPr>
        <w:t>e</w:t>
      </w:r>
      <w:r w:rsidRPr="009870A4">
        <w:rPr>
          <w:rFonts w:cs="Arial"/>
          <w:spacing w:val="-2"/>
          <w:lang w:val="fr-FR"/>
        </w:rPr>
        <w:t xml:space="preserve"> </w:t>
      </w:r>
      <w:r w:rsidRPr="009870A4">
        <w:rPr>
          <w:rFonts w:cs="Arial"/>
          <w:lang w:val="fr-FR"/>
        </w:rPr>
        <w:t>la</w:t>
      </w:r>
      <w:r w:rsidRPr="009870A4">
        <w:rPr>
          <w:rFonts w:cs="Arial"/>
          <w:spacing w:val="-2"/>
          <w:lang w:val="fr-FR"/>
        </w:rPr>
        <w:t xml:space="preserve"> </w:t>
      </w:r>
      <w:r w:rsidRPr="009870A4">
        <w:rPr>
          <w:rFonts w:cs="Arial"/>
          <w:spacing w:val="-1"/>
          <w:lang w:val="fr-FR"/>
        </w:rPr>
        <w:t>v</w:t>
      </w:r>
      <w:r w:rsidRPr="009870A4">
        <w:rPr>
          <w:rFonts w:cs="Arial"/>
          <w:lang w:val="fr-FR"/>
        </w:rPr>
        <w:t>al</w:t>
      </w:r>
      <w:r w:rsidRPr="009870A4">
        <w:rPr>
          <w:rFonts w:cs="Arial"/>
          <w:spacing w:val="-2"/>
          <w:lang w:val="fr-FR"/>
        </w:rPr>
        <w:t>i</w:t>
      </w:r>
      <w:r w:rsidRPr="009870A4">
        <w:rPr>
          <w:rFonts w:cs="Arial"/>
          <w:lang w:val="fr-FR"/>
        </w:rPr>
        <w:t>dat</w:t>
      </w:r>
      <w:r w:rsidRPr="009870A4">
        <w:rPr>
          <w:rFonts w:cs="Arial"/>
          <w:spacing w:val="1"/>
          <w:lang w:val="fr-FR"/>
        </w:rPr>
        <w:t>i</w:t>
      </w:r>
      <w:r w:rsidRPr="009870A4">
        <w:rPr>
          <w:rFonts w:cs="Arial"/>
          <w:spacing w:val="-2"/>
          <w:lang w:val="fr-FR"/>
        </w:rPr>
        <w:t>o</w:t>
      </w:r>
      <w:r w:rsidRPr="009870A4">
        <w:rPr>
          <w:rFonts w:cs="Arial"/>
          <w:lang w:val="fr-FR"/>
        </w:rPr>
        <w:t>n</w:t>
      </w:r>
      <w:r w:rsidRPr="009870A4">
        <w:rPr>
          <w:rFonts w:cs="Arial"/>
          <w:spacing w:val="-2"/>
          <w:lang w:val="fr-FR"/>
        </w:rPr>
        <w:t xml:space="preserve"> </w:t>
      </w:r>
      <w:r w:rsidRPr="009870A4">
        <w:rPr>
          <w:rFonts w:cs="Arial"/>
          <w:lang w:val="fr-FR"/>
        </w:rPr>
        <w:t>du</w:t>
      </w:r>
      <w:r w:rsidRPr="009870A4">
        <w:rPr>
          <w:rFonts w:cs="Arial"/>
          <w:spacing w:val="-2"/>
          <w:lang w:val="fr-FR"/>
        </w:rPr>
        <w:t xml:space="preserve"> </w:t>
      </w:r>
      <w:r w:rsidRPr="009870A4">
        <w:rPr>
          <w:rFonts w:cs="Arial"/>
          <w:spacing w:val="1"/>
          <w:lang w:val="fr-FR"/>
        </w:rPr>
        <w:t>s</w:t>
      </w:r>
      <w:r w:rsidRPr="009870A4">
        <w:rPr>
          <w:rFonts w:cs="Arial"/>
          <w:lang w:val="fr-FR"/>
        </w:rPr>
        <w:t>t</w:t>
      </w:r>
      <w:r w:rsidRPr="009870A4">
        <w:rPr>
          <w:rFonts w:cs="Arial"/>
          <w:spacing w:val="-2"/>
          <w:lang w:val="fr-FR"/>
        </w:rPr>
        <w:t>a</w:t>
      </w:r>
      <w:r w:rsidRPr="009870A4">
        <w:rPr>
          <w:rFonts w:cs="Arial"/>
          <w:lang w:val="fr-FR"/>
        </w:rPr>
        <w:t>ge</w:t>
      </w:r>
      <w:r w:rsidRPr="009870A4">
        <w:rPr>
          <w:rFonts w:cs="Arial"/>
          <w:spacing w:val="-2"/>
          <w:lang w:val="fr-FR"/>
        </w:rPr>
        <w:t xml:space="preserve"> </w:t>
      </w:r>
      <w:r w:rsidRPr="009870A4">
        <w:rPr>
          <w:rFonts w:cs="Arial"/>
          <w:lang w:val="fr-FR"/>
        </w:rPr>
        <w:t>ne</w:t>
      </w:r>
      <w:r w:rsidRPr="009870A4">
        <w:rPr>
          <w:rFonts w:cs="Arial"/>
          <w:spacing w:val="-2"/>
          <w:lang w:val="fr-FR"/>
        </w:rPr>
        <w:t xml:space="preserve"> p</w:t>
      </w:r>
      <w:r w:rsidRPr="009870A4">
        <w:rPr>
          <w:rFonts w:cs="Arial"/>
          <w:lang w:val="fr-FR"/>
        </w:rPr>
        <w:t>eut</w:t>
      </w:r>
      <w:r w:rsidRPr="009870A4">
        <w:rPr>
          <w:rFonts w:cs="Arial"/>
          <w:spacing w:val="-2"/>
          <w:lang w:val="fr-FR"/>
        </w:rPr>
        <w:t xml:space="preserve"> </w:t>
      </w:r>
      <w:r w:rsidRPr="009870A4">
        <w:rPr>
          <w:rFonts w:cs="Arial"/>
          <w:lang w:val="fr-FR"/>
        </w:rPr>
        <w:t>pré</w:t>
      </w:r>
      <w:r w:rsidRPr="009870A4">
        <w:rPr>
          <w:rFonts w:cs="Arial"/>
          <w:spacing w:val="-2"/>
          <w:lang w:val="fr-FR"/>
        </w:rPr>
        <w:t>t</w:t>
      </w:r>
      <w:r w:rsidRPr="009870A4">
        <w:rPr>
          <w:rFonts w:cs="Arial"/>
          <w:lang w:val="fr-FR"/>
        </w:rPr>
        <w:t>e</w:t>
      </w:r>
      <w:r w:rsidRPr="009870A4">
        <w:rPr>
          <w:rFonts w:cs="Arial"/>
          <w:spacing w:val="-2"/>
          <w:lang w:val="fr-FR"/>
        </w:rPr>
        <w:t>n</w:t>
      </w:r>
      <w:r w:rsidRPr="009870A4">
        <w:rPr>
          <w:rFonts w:cs="Arial"/>
          <w:lang w:val="fr-FR"/>
        </w:rPr>
        <w:t>dre</w:t>
      </w:r>
      <w:r w:rsidRPr="009870A4">
        <w:rPr>
          <w:rFonts w:cs="Arial"/>
          <w:spacing w:val="-2"/>
          <w:lang w:val="fr-FR"/>
        </w:rPr>
        <w:t xml:space="preserve"> </w:t>
      </w:r>
      <w:r w:rsidRPr="009870A4">
        <w:rPr>
          <w:rFonts w:cs="Arial"/>
          <w:lang w:val="fr-FR"/>
        </w:rPr>
        <w:t xml:space="preserve">à </w:t>
      </w:r>
      <w:r w:rsidRPr="009870A4">
        <w:rPr>
          <w:rFonts w:cs="Arial"/>
          <w:spacing w:val="-2"/>
          <w:lang w:val="fr-FR"/>
        </w:rPr>
        <w:t>u</w:t>
      </w:r>
      <w:r w:rsidRPr="009870A4">
        <w:rPr>
          <w:rFonts w:cs="Arial"/>
          <w:lang w:val="fr-FR"/>
        </w:rPr>
        <w:t>ne</w:t>
      </w:r>
      <w:r w:rsidRPr="009870A4">
        <w:rPr>
          <w:rFonts w:cs="Arial"/>
          <w:spacing w:val="-2"/>
          <w:lang w:val="fr-FR"/>
        </w:rPr>
        <w:t xml:space="preserve"> </w:t>
      </w:r>
      <w:r w:rsidRPr="009870A4">
        <w:rPr>
          <w:rFonts w:cs="Arial"/>
          <w:lang w:val="fr-FR"/>
        </w:rPr>
        <w:t>q</w:t>
      </w:r>
      <w:r w:rsidRPr="009870A4">
        <w:rPr>
          <w:rFonts w:cs="Arial"/>
          <w:spacing w:val="-2"/>
          <w:lang w:val="fr-FR"/>
        </w:rPr>
        <w:t>u</w:t>
      </w:r>
      <w:r w:rsidRPr="009870A4">
        <w:rPr>
          <w:rFonts w:cs="Arial"/>
          <w:lang w:val="fr-FR"/>
        </w:rPr>
        <w:t>el</w:t>
      </w:r>
      <w:r w:rsidRPr="009870A4">
        <w:rPr>
          <w:rFonts w:cs="Arial"/>
          <w:spacing w:val="-2"/>
          <w:lang w:val="fr-FR"/>
        </w:rPr>
        <w:t>c</w:t>
      </w:r>
      <w:r w:rsidRPr="009870A4">
        <w:rPr>
          <w:rFonts w:cs="Arial"/>
          <w:lang w:val="fr-FR"/>
        </w:rPr>
        <w:t>on</w:t>
      </w:r>
      <w:r w:rsidRPr="009870A4">
        <w:rPr>
          <w:rFonts w:cs="Arial"/>
          <w:spacing w:val="-2"/>
          <w:lang w:val="fr-FR"/>
        </w:rPr>
        <w:t>q</w:t>
      </w:r>
      <w:r w:rsidRPr="009870A4">
        <w:rPr>
          <w:rFonts w:cs="Arial"/>
          <w:lang w:val="fr-FR"/>
        </w:rPr>
        <w:t>ue</w:t>
      </w:r>
      <w:r w:rsidRPr="009870A4">
        <w:rPr>
          <w:rFonts w:cs="Arial"/>
          <w:spacing w:val="-2"/>
          <w:lang w:val="fr-FR"/>
        </w:rPr>
        <w:t xml:space="preserve"> </w:t>
      </w:r>
      <w:r w:rsidRPr="009870A4">
        <w:rPr>
          <w:rFonts w:cs="Arial"/>
          <w:lang w:val="fr-FR"/>
        </w:rPr>
        <w:t>pr</w:t>
      </w:r>
      <w:r w:rsidRPr="009870A4">
        <w:rPr>
          <w:rFonts w:cs="Arial"/>
          <w:spacing w:val="-2"/>
          <w:lang w:val="fr-FR"/>
        </w:rPr>
        <w:t>i</w:t>
      </w:r>
      <w:r w:rsidRPr="009870A4">
        <w:rPr>
          <w:rFonts w:cs="Arial"/>
          <w:spacing w:val="1"/>
          <w:lang w:val="fr-FR"/>
        </w:rPr>
        <w:t>s</w:t>
      </w:r>
      <w:r w:rsidRPr="009870A4">
        <w:rPr>
          <w:rFonts w:cs="Arial"/>
          <w:lang w:val="fr-FR"/>
        </w:rPr>
        <w:t>e</w:t>
      </w:r>
      <w:r w:rsidRPr="009870A4">
        <w:rPr>
          <w:rFonts w:cs="Arial"/>
          <w:spacing w:val="-2"/>
          <w:lang w:val="fr-FR"/>
        </w:rPr>
        <w:t xml:space="preserve"> </w:t>
      </w:r>
      <w:r w:rsidRPr="009870A4">
        <w:rPr>
          <w:rFonts w:cs="Arial"/>
          <w:lang w:val="fr-FR"/>
        </w:rPr>
        <w:t>en</w:t>
      </w:r>
      <w:r w:rsidRPr="009870A4">
        <w:rPr>
          <w:rFonts w:cs="Arial"/>
          <w:spacing w:val="-2"/>
          <w:lang w:val="fr-FR"/>
        </w:rPr>
        <w:t xml:space="preserve"> </w:t>
      </w:r>
      <w:r w:rsidRPr="009870A4">
        <w:rPr>
          <w:rFonts w:cs="Arial"/>
          <w:spacing w:val="1"/>
          <w:lang w:val="fr-FR"/>
        </w:rPr>
        <w:t>c</w:t>
      </w:r>
      <w:r w:rsidRPr="009870A4">
        <w:rPr>
          <w:rFonts w:cs="Arial"/>
          <w:spacing w:val="-2"/>
          <w:lang w:val="fr-FR"/>
        </w:rPr>
        <w:t>h</w:t>
      </w:r>
      <w:r w:rsidRPr="009870A4">
        <w:rPr>
          <w:rFonts w:cs="Arial"/>
          <w:lang w:val="fr-FR"/>
        </w:rPr>
        <w:t>a</w:t>
      </w:r>
      <w:r w:rsidRPr="009870A4">
        <w:rPr>
          <w:rFonts w:cs="Arial"/>
          <w:spacing w:val="10"/>
          <w:lang w:val="fr-FR"/>
        </w:rPr>
        <w:t>r</w:t>
      </w:r>
      <w:r w:rsidRPr="009870A4">
        <w:rPr>
          <w:rFonts w:cs="Arial"/>
          <w:lang w:val="fr-FR"/>
        </w:rPr>
        <w:t>ge</w:t>
      </w:r>
      <w:r w:rsidRPr="009870A4">
        <w:rPr>
          <w:rFonts w:cs="Arial"/>
          <w:spacing w:val="-2"/>
          <w:lang w:val="fr-FR"/>
        </w:rPr>
        <w:t xml:space="preserve"> o</w:t>
      </w:r>
      <w:r w:rsidRPr="009870A4">
        <w:rPr>
          <w:rFonts w:cs="Arial"/>
          <w:lang w:val="fr-FR"/>
        </w:rPr>
        <w:t>u ind</w:t>
      </w:r>
      <w:r w:rsidRPr="009870A4">
        <w:rPr>
          <w:rFonts w:cs="Arial"/>
          <w:spacing w:val="-2"/>
          <w:lang w:val="fr-FR"/>
        </w:rPr>
        <w:t>e</w:t>
      </w:r>
      <w:r w:rsidRPr="009870A4">
        <w:rPr>
          <w:rFonts w:cs="Arial"/>
          <w:spacing w:val="1"/>
          <w:lang w:val="fr-FR"/>
        </w:rPr>
        <w:t>m</w:t>
      </w:r>
      <w:r w:rsidRPr="009870A4">
        <w:rPr>
          <w:rFonts w:cs="Arial"/>
          <w:lang w:val="fr-FR"/>
        </w:rPr>
        <w:t>n</w:t>
      </w:r>
      <w:r w:rsidRPr="009870A4">
        <w:rPr>
          <w:rFonts w:cs="Arial"/>
          <w:spacing w:val="-2"/>
          <w:lang w:val="fr-FR"/>
        </w:rPr>
        <w:t>i</w:t>
      </w:r>
      <w:r w:rsidRPr="009870A4">
        <w:rPr>
          <w:rFonts w:cs="Arial"/>
          <w:spacing w:val="1"/>
          <w:lang w:val="fr-FR"/>
        </w:rPr>
        <w:t>s</w:t>
      </w:r>
      <w:r w:rsidRPr="009870A4">
        <w:rPr>
          <w:rFonts w:cs="Arial"/>
          <w:lang w:val="fr-FR"/>
        </w:rPr>
        <w:t>a</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 xml:space="preserve">de </w:t>
      </w:r>
      <w:r w:rsidRPr="009870A4">
        <w:rPr>
          <w:rFonts w:cs="Arial"/>
          <w:spacing w:val="-2"/>
          <w:lang w:val="fr-FR"/>
        </w:rPr>
        <w:t>l</w:t>
      </w:r>
      <w:r w:rsidRPr="009870A4">
        <w:rPr>
          <w:rFonts w:cs="Arial"/>
          <w:lang w:val="fr-FR"/>
        </w:rPr>
        <w:t>a pa</w:t>
      </w:r>
      <w:r w:rsidRPr="009870A4">
        <w:rPr>
          <w:rFonts w:cs="Arial"/>
          <w:spacing w:val="-3"/>
          <w:lang w:val="fr-FR"/>
        </w:rPr>
        <w:t>r</w:t>
      </w:r>
      <w:r w:rsidRPr="009870A4">
        <w:rPr>
          <w:rFonts w:cs="Arial"/>
          <w:lang w:val="fr-FR"/>
        </w:rPr>
        <w:t>t de</w:t>
      </w:r>
      <w:r w:rsidRPr="009870A4">
        <w:rPr>
          <w:rFonts w:cs="Arial"/>
          <w:spacing w:val="-2"/>
          <w:lang w:val="fr-FR"/>
        </w:rPr>
        <w:t xml:space="preserve"> </w:t>
      </w:r>
      <w:r w:rsidRPr="009870A4">
        <w:rPr>
          <w:rFonts w:cs="Arial"/>
          <w:spacing w:val="1"/>
          <w:lang w:val="fr-FR"/>
        </w:rPr>
        <w:t>l</w:t>
      </w:r>
      <w:r w:rsidRPr="009870A4">
        <w:rPr>
          <w:rFonts w:cs="Arial"/>
          <w:spacing w:val="2"/>
          <w:lang w:val="fr-FR"/>
        </w:rPr>
        <w:t>'</w:t>
      </w:r>
      <w:r w:rsidRPr="009870A4">
        <w:rPr>
          <w:rFonts w:cs="Arial"/>
          <w:lang w:val="fr-FR"/>
        </w:rPr>
        <w:t>é</w:t>
      </w:r>
      <w:r w:rsidRPr="009870A4">
        <w:rPr>
          <w:rFonts w:cs="Arial"/>
          <w:spacing w:val="-2"/>
          <w:lang w:val="fr-FR"/>
        </w:rPr>
        <w:t>t</w:t>
      </w:r>
      <w:r w:rsidRPr="009870A4">
        <w:rPr>
          <w:rFonts w:cs="Arial"/>
          <w:lang w:val="fr-FR"/>
        </w:rPr>
        <w:t>abl</w:t>
      </w:r>
      <w:r w:rsidRPr="009870A4">
        <w:rPr>
          <w:rFonts w:cs="Arial"/>
          <w:spacing w:val="-2"/>
          <w:lang w:val="fr-FR"/>
        </w:rPr>
        <w:t>i</w:t>
      </w:r>
      <w:r w:rsidRPr="009870A4">
        <w:rPr>
          <w:rFonts w:cs="Arial"/>
          <w:spacing w:val="1"/>
          <w:lang w:val="fr-FR"/>
        </w:rPr>
        <w:t>s</w:t>
      </w:r>
      <w:r w:rsidRPr="009870A4">
        <w:rPr>
          <w:rFonts w:cs="Arial"/>
          <w:spacing w:val="-2"/>
          <w:lang w:val="fr-FR"/>
        </w:rPr>
        <w:t>s</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nt d</w:t>
      </w:r>
      <w:r w:rsidRPr="009870A4">
        <w:rPr>
          <w:rFonts w:cs="Arial"/>
          <w:spacing w:val="-1"/>
          <w:lang w:val="fr-FR"/>
        </w:rPr>
        <w:t>'</w:t>
      </w:r>
      <w:r w:rsidRPr="009870A4">
        <w:rPr>
          <w:rFonts w:cs="Arial"/>
          <w:lang w:val="fr-FR"/>
        </w:rPr>
        <w:t>e</w:t>
      </w:r>
      <w:r w:rsidRPr="009870A4">
        <w:rPr>
          <w:rFonts w:cs="Arial"/>
          <w:spacing w:val="-2"/>
          <w:lang w:val="fr-FR"/>
        </w:rPr>
        <w:t>n</w:t>
      </w:r>
      <w:r w:rsidRPr="009870A4">
        <w:rPr>
          <w:rFonts w:cs="Arial"/>
          <w:spacing w:val="1"/>
          <w:lang w:val="fr-FR"/>
        </w:rPr>
        <w:t>s</w:t>
      </w:r>
      <w:r w:rsidRPr="009870A4">
        <w:rPr>
          <w:rFonts w:cs="Arial"/>
          <w:spacing w:val="-2"/>
          <w:lang w:val="fr-FR"/>
        </w:rPr>
        <w:t>e</w:t>
      </w:r>
      <w:r w:rsidRPr="009870A4">
        <w:rPr>
          <w:rFonts w:cs="Arial"/>
          <w:lang w:val="fr-FR"/>
        </w:rPr>
        <w:t>ign</w:t>
      </w:r>
      <w:r w:rsidRPr="009870A4">
        <w:rPr>
          <w:rFonts w:cs="Arial"/>
          <w:spacing w:val="-2"/>
          <w:lang w:val="fr-FR"/>
        </w:rPr>
        <w:t>e</w:t>
      </w:r>
      <w:r w:rsidRPr="009870A4">
        <w:rPr>
          <w:rFonts w:cs="Arial"/>
          <w:spacing w:val="1"/>
          <w:lang w:val="fr-FR"/>
        </w:rPr>
        <w:t>m</w:t>
      </w:r>
      <w:r w:rsidRPr="009870A4">
        <w:rPr>
          <w:rFonts w:cs="Arial"/>
          <w:spacing w:val="-2"/>
          <w:lang w:val="fr-FR"/>
        </w:rPr>
        <w:t>e</w:t>
      </w:r>
      <w:r w:rsidRPr="009870A4">
        <w:rPr>
          <w:rFonts w:cs="Arial"/>
          <w:lang w:val="fr-FR"/>
        </w:rPr>
        <w:t>nt.</w:t>
      </w:r>
    </w:p>
    <w:p w14:paraId="3270C3D3" w14:textId="77777777" w:rsidR="00CE42A7" w:rsidRPr="009870A4" w:rsidRDefault="00013E83" w:rsidP="006745A2">
      <w:pPr>
        <w:pStyle w:val="Titre3"/>
        <w:spacing w:before="120"/>
        <w:ind w:left="0" w:right="130"/>
        <w:jc w:val="both"/>
        <w:rPr>
          <w:rFonts w:cs="Arial"/>
          <w:b w:val="0"/>
          <w:bCs w:val="0"/>
          <w:lang w:val="fr-FR"/>
        </w:rPr>
      </w:pPr>
      <w:r w:rsidRPr="009870A4">
        <w:rPr>
          <w:rFonts w:cs="Arial"/>
          <w:spacing w:val="-3"/>
          <w:lang w:val="fr-FR"/>
        </w:rPr>
        <w:t>A</w:t>
      </w:r>
      <w:r w:rsidRPr="009870A4">
        <w:rPr>
          <w:rFonts w:cs="Arial"/>
          <w:lang w:val="fr-FR"/>
        </w:rPr>
        <w:t xml:space="preserve">rticle </w:t>
      </w:r>
      <w:r w:rsidRPr="009870A4">
        <w:rPr>
          <w:rFonts w:cs="Arial"/>
          <w:spacing w:val="1"/>
          <w:lang w:val="fr-FR"/>
        </w:rPr>
        <w:t>1</w:t>
      </w:r>
      <w:r w:rsidRPr="009870A4">
        <w:rPr>
          <w:rFonts w:cs="Arial"/>
          <w:lang w:val="fr-FR"/>
        </w:rPr>
        <w:t>2</w:t>
      </w:r>
      <w:r w:rsidRPr="009870A4">
        <w:rPr>
          <w:rFonts w:cs="Arial"/>
          <w:spacing w:val="1"/>
          <w:lang w:val="fr-FR"/>
        </w:rPr>
        <w:t xml:space="preserve"> </w:t>
      </w:r>
      <w:r w:rsidRPr="009870A4">
        <w:rPr>
          <w:rFonts w:cs="Arial"/>
          <w:lang w:val="fr-FR"/>
        </w:rPr>
        <w:t>- D</w:t>
      </w:r>
      <w:r w:rsidRPr="009870A4">
        <w:rPr>
          <w:rFonts w:cs="Arial"/>
          <w:spacing w:val="-1"/>
          <w:lang w:val="fr-FR"/>
        </w:rPr>
        <w:t>r</w:t>
      </w:r>
      <w:r w:rsidRPr="009870A4">
        <w:rPr>
          <w:rFonts w:cs="Arial"/>
          <w:lang w:val="fr-FR"/>
        </w:rPr>
        <w:t>oit ap</w:t>
      </w:r>
      <w:r w:rsidRPr="009870A4">
        <w:rPr>
          <w:rFonts w:cs="Arial"/>
          <w:spacing w:val="-2"/>
          <w:lang w:val="fr-FR"/>
        </w:rPr>
        <w:t>p</w:t>
      </w:r>
      <w:r w:rsidRPr="009870A4">
        <w:rPr>
          <w:rFonts w:cs="Arial"/>
          <w:lang w:val="fr-FR"/>
        </w:rPr>
        <w:t>lic</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lang w:val="fr-FR"/>
        </w:rPr>
        <w:t>-</w:t>
      </w:r>
      <w:r w:rsidRPr="009870A4">
        <w:rPr>
          <w:rFonts w:cs="Arial"/>
          <w:spacing w:val="-2"/>
          <w:lang w:val="fr-FR"/>
        </w:rPr>
        <w:t xml:space="preserve"> </w:t>
      </w:r>
      <w:r w:rsidRPr="009870A4">
        <w:rPr>
          <w:rFonts w:cs="Arial"/>
          <w:lang w:val="fr-FR"/>
        </w:rPr>
        <w:t>Tribuna</w:t>
      </w:r>
      <w:r w:rsidRPr="009870A4">
        <w:rPr>
          <w:rFonts w:cs="Arial"/>
          <w:spacing w:val="-2"/>
          <w:lang w:val="fr-FR"/>
        </w:rPr>
        <w:t>u</w:t>
      </w:r>
      <w:r w:rsidRPr="009870A4">
        <w:rPr>
          <w:rFonts w:cs="Arial"/>
          <w:lang w:val="fr-FR"/>
        </w:rPr>
        <w:t>x c</w:t>
      </w:r>
      <w:r w:rsidRPr="009870A4">
        <w:rPr>
          <w:rFonts w:cs="Arial"/>
          <w:spacing w:val="-2"/>
          <w:lang w:val="fr-FR"/>
        </w:rPr>
        <w:t>o</w:t>
      </w:r>
      <w:r w:rsidRPr="009870A4">
        <w:rPr>
          <w:rFonts w:cs="Arial"/>
          <w:lang w:val="fr-FR"/>
        </w:rPr>
        <w:t>mpét</w:t>
      </w:r>
      <w:r w:rsidRPr="009870A4">
        <w:rPr>
          <w:rFonts w:cs="Arial"/>
          <w:spacing w:val="-2"/>
          <w:lang w:val="fr-FR"/>
        </w:rPr>
        <w:t>e</w:t>
      </w:r>
      <w:r w:rsidRPr="009870A4">
        <w:rPr>
          <w:rFonts w:cs="Arial"/>
          <w:lang w:val="fr-FR"/>
        </w:rPr>
        <w:t>nts</w:t>
      </w:r>
    </w:p>
    <w:p w14:paraId="2B154B5F" w14:textId="77777777" w:rsidR="00CE42A7" w:rsidRPr="009870A4" w:rsidRDefault="00013E83" w:rsidP="00824DE2">
      <w:pPr>
        <w:pStyle w:val="Corpsdetexte"/>
        <w:spacing w:before="4"/>
        <w:ind w:left="0" w:right="128"/>
        <w:jc w:val="both"/>
        <w:rPr>
          <w:rFonts w:cs="Arial"/>
          <w:lang w:val="fr-FR"/>
        </w:rPr>
      </w:pPr>
      <w:r w:rsidRPr="009870A4">
        <w:rPr>
          <w:rFonts w:cs="Arial"/>
          <w:lang w:val="fr-FR"/>
        </w:rPr>
        <w:t>La pr</w:t>
      </w:r>
      <w:r w:rsidRPr="009870A4">
        <w:rPr>
          <w:rFonts w:cs="Arial"/>
          <w:spacing w:val="-2"/>
          <w:lang w:val="fr-FR"/>
        </w:rPr>
        <w:t>é</w:t>
      </w:r>
      <w:r w:rsidRPr="009870A4">
        <w:rPr>
          <w:rFonts w:cs="Arial"/>
          <w:spacing w:val="1"/>
          <w:lang w:val="fr-FR"/>
        </w:rPr>
        <w:t>s</w:t>
      </w:r>
      <w:r w:rsidRPr="009870A4">
        <w:rPr>
          <w:rFonts w:cs="Arial"/>
          <w:lang w:val="fr-FR"/>
        </w:rPr>
        <w:t>e</w:t>
      </w:r>
      <w:r w:rsidRPr="009870A4">
        <w:rPr>
          <w:rFonts w:cs="Arial"/>
          <w:spacing w:val="-2"/>
          <w:lang w:val="fr-FR"/>
        </w:rPr>
        <w:t>n</w:t>
      </w:r>
      <w:r w:rsidRPr="009870A4">
        <w:rPr>
          <w:rFonts w:cs="Arial"/>
          <w:lang w:val="fr-FR"/>
        </w:rPr>
        <w:t xml:space="preserve">te </w:t>
      </w:r>
      <w:r w:rsidRPr="009870A4">
        <w:rPr>
          <w:rFonts w:cs="Arial"/>
          <w:spacing w:val="-1"/>
          <w:lang w:val="fr-FR"/>
        </w:rPr>
        <w:t>c</w:t>
      </w:r>
      <w:r w:rsidRPr="009870A4">
        <w:rPr>
          <w:rFonts w:cs="Arial"/>
          <w:lang w:val="fr-FR"/>
        </w:rPr>
        <w:t>on</w:t>
      </w:r>
      <w:r w:rsidRPr="009870A4">
        <w:rPr>
          <w:rFonts w:cs="Arial"/>
          <w:spacing w:val="-2"/>
          <w:lang w:val="fr-FR"/>
        </w:rPr>
        <w:t>v</w:t>
      </w:r>
      <w:r w:rsidRPr="009870A4">
        <w:rPr>
          <w:rFonts w:cs="Arial"/>
          <w:lang w:val="fr-FR"/>
        </w:rPr>
        <w:t>en</w:t>
      </w:r>
      <w:r w:rsidRPr="009870A4">
        <w:rPr>
          <w:rFonts w:cs="Arial"/>
          <w:spacing w:val="-2"/>
          <w:lang w:val="fr-FR"/>
        </w:rPr>
        <w:t>t</w:t>
      </w:r>
      <w:r w:rsidRPr="009870A4">
        <w:rPr>
          <w:rFonts w:cs="Arial"/>
          <w:lang w:val="fr-FR"/>
        </w:rPr>
        <w:t>ion</w:t>
      </w:r>
      <w:r w:rsidRPr="009870A4">
        <w:rPr>
          <w:rFonts w:cs="Arial"/>
          <w:spacing w:val="-2"/>
          <w:lang w:val="fr-FR"/>
        </w:rPr>
        <w:t xml:space="preserve"> </w:t>
      </w:r>
      <w:r w:rsidRPr="009870A4">
        <w:rPr>
          <w:rFonts w:cs="Arial"/>
          <w:lang w:val="fr-FR"/>
        </w:rPr>
        <w:t>e</w:t>
      </w:r>
      <w:r w:rsidRPr="009870A4">
        <w:rPr>
          <w:rFonts w:cs="Arial"/>
          <w:spacing w:val="1"/>
          <w:lang w:val="fr-FR"/>
        </w:rPr>
        <w:t>s</w:t>
      </w:r>
      <w:r w:rsidRPr="009870A4">
        <w:rPr>
          <w:rFonts w:cs="Arial"/>
          <w:lang w:val="fr-FR"/>
        </w:rPr>
        <w:t xml:space="preserve">t </w:t>
      </w:r>
      <w:r w:rsidRPr="009870A4">
        <w:rPr>
          <w:rFonts w:cs="Arial"/>
          <w:spacing w:val="-3"/>
          <w:lang w:val="fr-FR"/>
        </w:rPr>
        <w:t>r</w:t>
      </w:r>
      <w:r w:rsidRPr="009870A4">
        <w:rPr>
          <w:rFonts w:cs="Arial"/>
          <w:spacing w:val="-2"/>
          <w:lang w:val="fr-FR"/>
        </w:rPr>
        <w:t>é</w:t>
      </w:r>
      <w:r w:rsidRPr="009870A4">
        <w:rPr>
          <w:rFonts w:cs="Arial"/>
          <w:lang w:val="fr-FR"/>
        </w:rPr>
        <w:t>gie e</w:t>
      </w:r>
      <w:r w:rsidRPr="009870A4">
        <w:rPr>
          <w:rFonts w:cs="Arial"/>
          <w:spacing w:val="-4"/>
          <w:lang w:val="fr-FR"/>
        </w:rPr>
        <w:t>x</w:t>
      </w:r>
      <w:r w:rsidRPr="009870A4">
        <w:rPr>
          <w:rFonts w:cs="Arial"/>
          <w:spacing w:val="1"/>
          <w:lang w:val="fr-FR"/>
        </w:rPr>
        <w:t>c</w:t>
      </w:r>
      <w:r w:rsidRPr="009870A4">
        <w:rPr>
          <w:rFonts w:cs="Arial"/>
          <w:lang w:val="fr-FR"/>
        </w:rPr>
        <w:t>lu</w:t>
      </w:r>
      <w:r w:rsidRPr="009870A4">
        <w:rPr>
          <w:rFonts w:cs="Arial"/>
          <w:spacing w:val="-2"/>
          <w:lang w:val="fr-FR"/>
        </w:rPr>
        <w:t>s</w:t>
      </w:r>
      <w:r w:rsidRPr="009870A4">
        <w:rPr>
          <w:rFonts w:cs="Arial"/>
          <w:lang w:val="fr-FR"/>
        </w:rPr>
        <w:t>i</w:t>
      </w:r>
      <w:r w:rsidRPr="009870A4">
        <w:rPr>
          <w:rFonts w:cs="Arial"/>
          <w:spacing w:val="-2"/>
          <w:lang w:val="fr-FR"/>
        </w:rPr>
        <w:t>v</w:t>
      </w:r>
      <w:r w:rsidRPr="009870A4">
        <w:rPr>
          <w:rFonts w:cs="Arial"/>
          <w:lang w:val="fr-FR"/>
        </w:rPr>
        <w:t>e</w:t>
      </w:r>
      <w:r w:rsidRPr="009870A4">
        <w:rPr>
          <w:rFonts w:cs="Arial"/>
          <w:spacing w:val="1"/>
          <w:lang w:val="fr-FR"/>
        </w:rPr>
        <w:t>m</w:t>
      </w:r>
      <w:r w:rsidRPr="009870A4">
        <w:rPr>
          <w:rFonts w:cs="Arial"/>
          <w:spacing w:val="-2"/>
          <w:lang w:val="fr-FR"/>
        </w:rPr>
        <w:t>e</w:t>
      </w:r>
      <w:r w:rsidRPr="009870A4">
        <w:rPr>
          <w:rFonts w:cs="Arial"/>
          <w:lang w:val="fr-FR"/>
        </w:rPr>
        <w:t xml:space="preserve">nt </w:t>
      </w:r>
      <w:r w:rsidRPr="009870A4">
        <w:rPr>
          <w:rFonts w:cs="Arial"/>
          <w:spacing w:val="-2"/>
          <w:lang w:val="fr-FR"/>
        </w:rPr>
        <w:t>p</w:t>
      </w:r>
      <w:r w:rsidRPr="009870A4">
        <w:rPr>
          <w:rFonts w:cs="Arial"/>
          <w:lang w:val="fr-FR"/>
        </w:rPr>
        <w:t xml:space="preserve">ar </w:t>
      </w:r>
      <w:r w:rsidRPr="009870A4">
        <w:rPr>
          <w:rFonts w:cs="Arial"/>
          <w:spacing w:val="1"/>
          <w:lang w:val="fr-FR"/>
        </w:rPr>
        <w:t>l</w:t>
      </w:r>
      <w:r w:rsidRPr="009870A4">
        <w:rPr>
          <w:rFonts w:cs="Arial"/>
          <w:lang w:val="fr-FR"/>
        </w:rPr>
        <w:t>e</w:t>
      </w:r>
      <w:r w:rsidRPr="009870A4">
        <w:rPr>
          <w:rFonts w:cs="Arial"/>
          <w:spacing w:val="-2"/>
          <w:lang w:val="fr-FR"/>
        </w:rPr>
        <w:t xml:space="preserve"> </w:t>
      </w:r>
      <w:r w:rsidRPr="009870A4">
        <w:rPr>
          <w:rFonts w:cs="Arial"/>
          <w:lang w:val="fr-FR"/>
        </w:rPr>
        <w:t>dro</w:t>
      </w:r>
      <w:r w:rsidRPr="009870A4">
        <w:rPr>
          <w:rFonts w:cs="Arial"/>
          <w:spacing w:val="-2"/>
          <w:lang w:val="fr-FR"/>
        </w:rPr>
        <w:t>i</w:t>
      </w:r>
      <w:r w:rsidRPr="009870A4">
        <w:rPr>
          <w:rFonts w:cs="Arial"/>
          <w:lang w:val="fr-FR"/>
        </w:rPr>
        <w:t xml:space="preserve">t </w:t>
      </w:r>
      <w:r w:rsidRPr="009870A4">
        <w:rPr>
          <w:rFonts w:cs="Arial"/>
          <w:spacing w:val="-2"/>
          <w:lang w:val="fr-FR"/>
        </w:rPr>
        <w:t>f</w:t>
      </w:r>
      <w:r w:rsidRPr="009870A4">
        <w:rPr>
          <w:rFonts w:cs="Arial"/>
          <w:lang w:val="fr-FR"/>
        </w:rPr>
        <w:t>ran</w:t>
      </w:r>
      <w:r w:rsidRPr="009870A4">
        <w:rPr>
          <w:rFonts w:cs="Arial"/>
          <w:spacing w:val="1"/>
          <w:lang w:val="fr-FR"/>
        </w:rPr>
        <w:t>ç</w:t>
      </w:r>
      <w:r w:rsidRPr="009870A4">
        <w:rPr>
          <w:rFonts w:cs="Arial"/>
          <w:spacing w:val="-2"/>
          <w:lang w:val="fr-FR"/>
        </w:rPr>
        <w:t>a</w:t>
      </w:r>
      <w:r w:rsidRPr="009870A4">
        <w:rPr>
          <w:rFonts w:cs="Arial"/>
          <w:lang w:val="fr-FR"/>
        </w:rPr>
        <w:t>i</w:t>
      </w:r>
      <w:r w:rsidRPr="009870A4">
        <w:rPr>
          <w:rFonts w:cs="Arial"/>
          <w:spacing w:val="1"/>
          <w:lang w:val="fr-FR"/>
        </w:rPr>
        <w:t>s</w:t>
      </w:r>
      <w:r w:rsidRPr="009870A4">
        <w:rPr>
          <w:rFonts w:cs="Arial"/>
          <w:lang w:val="fr-FR"/>
        </w:rPr>
        <w:t>.</w:t>
      </w:r>
    </w:p>
    <w:p w14:paraId="6AF94D8E" w14:textId="77777777" w:rsidR="00D427AD" w:rsidRPr="009870A4" w:rsidRDefault="00013E83" w:rsidP="00E5098E">
      <w:pPr>
        <w:pStyle w:val="Corpsdetexte"/>
        <w:spacing w:line="206" w:lineRule="exact"/>
        <w:ind w:left="0" w:right="128"/>
        <w:jc w:val="both"/>
        <w:rPr>
          <w:rFonts w:cs="Arial"/>
          <w:lang w:val="fr-FR"/>
        </w:rPr>
      </w:pPr>
      <w:r w:rsidRPr="009870A4">
        <w:rPr>
          <w:rFonts w:cs="Arial"/>
          <w:spacing w:val="-2"/>
          <w:lang w:val="fr-FR"/>
        </w:rPr>
        <w:t>T</w:t>
      </w:r>
      <w:r w:rsidRPr="009870A4">
        <w:rPr>
          <w:rFonts w:cs="Arial"/>
          <w:lang w:val="fr-FR"/>
        </w:rPr>
        <w:t>out lit</w:t>
      </w:r>
      <w:r w:rsidRPr="009870A4">
        <w:rPr>
          <w:rFonts w:cs="Arial"/>
          <w:spacing w:val="-2"/>
          <w:lang w:val="fr-FR"/>
        </w:rPr>
        <w:t>i</w:t>
      </w:r>
      <w:r w:rsidRPr="009870A4">
        <w:rPr>
          <w:rFonts w:cs="Arial"/>
          <w:lang w:val="fr-FR"/>
        </w:rPr>
        <w:t xml:space="preserve">ge </w:t>
      </w:r>
      <w:r w:rsidRPr="009870A4">
        <w:rPr>
          <w:rFonts w:cs="Arial"/>
          <w:spacing w:val="-2"/>
          <w:lang w:val="fr-FR"/>
        </w:rPr>
        <w:t>n</w:t>
      </w:r>
      <w:r w:rsidRPr="009870A4">
        <w:rPr>
          <w:rFonts w:cs="Arial"/>
          <w:lang w:val="fr-FR"/>
        </w:rPr>
        <w:t>on r</w:t>
      </w:r>
      <w:r w:rsidRPr="009870A4">
        <w:rPr>
          <w:rFonts w:cs="Arial"/>
          <w:spacing w:val="-2"/>
          <w:lang w:val="fr-FR"/>
        </w:rPr>
        <w:t>é</w:t>
      </w:r>
      <w:r w:rsidRPr="009870A4">
        <w:rPr>
          <w:rFonts w:cs="Arial"/>
          <w:spacing w:val="1"/>
          <w:lang w:val="fr-FR"/>
        </w:rPr>
        <w:t>s</w:t>
      </w:r>
      <w:r w:rsidRPr="009870A4">
        <w:rPr>
          <w:rFonts w:cs="Arial"/>
          <w:lang w:val="fr-FR"/>
        </w:rPr>
        <w:t>o</w:t>
      </w:r>
      <w:r w:rsidRPr="009870A4">
        <w:rPr>
          <w:rFonts w:cs="Arial"/>
          <w:spacing w:val="-2"/>
          <w:lang w:val="fr-FR"/>
        </w:rPr>
        <w:t>l</w:t>
      </w:r>
      <w:r w:rsidRPr="009870A4">
        <w:rPr>
          <w:rFonts w:cs="Arial"/>
          <w:lang w:val="fr-FR"/>
        </w:rPr>
        <w:t>u par</w:t>
      </w:r>
      <w:r w:rsidRPr="009870A4">
        <w:rPr>
          <w:rFonts w:cs="Arial"/>
          <w:spacing w:val="-3"/>
          <w:lang w:val="fr-FR"/>
        </w:rPr>
        <w:t xml:space="preserve"> </w:t>
      </w:r>
      <w:r w:rsidRPr="009870A4">
        <w:rPr>
          <w:rFonts w:cs="Arial"/>
          <w:spacing w:val="-1"/>
          <w:lang w:val="fr-FR"/>
        </w:rPr>
        <w:t>v</w:t>
      </w:r>
      <w:r w:rsidRPr="009870A4">
        <w:rPr>
          <w:rFonts w:cs="Arial"/>
          <w:lang w:val="fr-FR"/>
        </w:rPr>
        <w:t>oie</w:t>
      </w:r>
      <w:r w:rsidRPr="009870A4">
        <w:rPr>
          <w:rFonts w:cs="Arial"/>
          <w:spacing w:val="-2"/>
          <w:lang w:val="fr-FR"/>
        </w:rPr>
        <w:t xml:space="preserve"> </w:t>
      </w:r>
      <w:r w:rsidRPr="009870A4">
        <w:rPr>
          <w:rFonts w:cs="Arial"/>
          <w:lang w:val="fr-FR"/>
        </w:rPr>
        <w:t>a</w:t>
      </w:r>
      <w:r w:rsidRPr="009870A4">
        <w:rPr>
          <w:rFonts w:cs="Arial"/>
          <w:spacing w:val="1"/>
          <w:lang w:val="fr-FR"/>
        </w:rPr>
        <w:t>m</w:t>
      </w:r>
      <w:r w:rsidRPr="009870A4">
        <w:rPr>
          <w:rFonts w:cs="Arial"/>
          <w:lang w:val="fr-FR"/>
        </w:rPr>
        <w:t>i</w:t>
      </w:r>
      <w:r w:rsidRPr="009870A4">
        <w:rPr>
          <w:rFonts w:cs="Arial"/>
          <w:spacing w:val="-2"/>
          <w:lang w:val="fr-FR"/>
        </w:rPr>
        <w:t>a</w:t>
      </w:r>
      <w:r w:rsidRPr="009870A4">
        <w:rPr>
          <w:rFonts w:cs="Arial"/>
          <w:lang w:val="fr-FR"/>
        </w:rPr>
        <w:t>ble</w:t>
      </w:r>
      <w:r w:rsidRPr="009870A4">
        <w:rPr>
          <w:rFonts w:cs="Arial"/>
          <w:spacing w:val="-2"/>
          <w:lang w:val="fr-FR"/>
        </w:rPr>
        <w:t xml:space="preserve"> </w:t>
      </w:r>
      <w:r w:rsidRPr="009870A4">
        <w:rPr>
          <w:rFonts w:cs="Arial"/>
          <w:spacing w:val="1"/>
          <w:lang w:val="fr-FR"/>
        </w:rPr>
        <w:t>s</w:t>
      </w:r>
      <w:r w:rsidRPr="009870A4">
        <w:rPr>
          <w:rFonts w:cs="Arial"/>
          <w:lang w:val="fr-FR"/>
        </w:rPr>
        <w:t>e</w:t>
      </w:r>
      <w:r w:rsidRPr="009870A4">
        <w:rPr>
          <w:rFonts w:cs="Arial"/>
          <w:spacing w:val="-3"/>
          <w:lang w:val="fr-FR"/>
        </w:rPr>
        <w:t>r</w:t>
      </w:r>
      <w:r w:rsidRPr="009870A4">
        <w:rPr>
          <w:rFonts w:cs="Arial"/>
          <w:lang w:val="fr-FR"/>
        </w:rPr>
        <w:t xml:space="preserve">a </w:t>
      </w:r>
      <w:r w:rsidRPr="009870A4">
        <w:rPr>
          <w:rFonts w:cs="Arial"/>
          <w:spacing w:val="-1"/>
          <w:lang w:val="fr-FR"/>
        </w:rPr>
        <w:t>s</w:t>
      </w:r>
      <w:r w:rsidRPr="009870A4">
        <w:rPr>
          <w:rFonts w:cs="Arial"/>
          <w:lang w:val="fr-FR"/>
        </w:rPr>
        <w:t>ou</w:t>
      </w:r>
      <w:r w:rsidRPr="009870A4">
        <w:rPr>
          <w:rFonts w:cs="Arial"/>
          <w:spacing w:val="-2"/>
          <w:lang w:val="fr-FR"/>
        </w:rPr>
        <w:t>m</w:t>
      </w:r>
      <w:r w:rsidRPr="009870A4">
        <w:rPr>
          <w:rFonts w:cs="Arial"/>
          <w:lang w:val="fr-FR"/>
        </w:rPr>
        <w:t>is</w:t>
      </w:r>
      <w:r w:rsidRPr="009870A4">
        <w:rPr>
          <w:rFonts w:cs="Arial"/>
          <w:spacing w:val="-1"/>
          <w:lang w:val="fr-FR"/>
        </w:rPr>
        <w:t xml:space="preserve"> </w:t>
      </w:r>
      <w:r w:rsidRPr="009870A4">
        <w:rPr>
          <w:rFonts w:cs="Arial"/>
          <w:lang w:val="fr-FR"/>
        </w:rPr>
        <w:t xml:space="preserve">à </w:t>
      </w:r>
      <w:r w:rsidRPr="009870A4">
        <w:rPr>
          <w:rFonts w:cs="Arial"/>
          <w:spacing w:val="1"/>
          <w:lang w:val="fr-FR"/>
        </w:rPr>
        <w:t>l</w:t>
      </w:r>
      <w:r w:rsidRPr="009870A4">
        <w:rPr>
          <w:rFonts w:cs="Arial"/>
          <w:lang w:val="fr-FR"/>
        </w:rPr>
        <w:t>a</w:t>
      </w:r>
      <w:r w:rsidRPr="009870A4">
        <w:rPr>
          <w:rFonts w:cs="Arial"/>
          <w:spacing w:val="-2"/>
          <w:lang w:val="fr-FR"/>
        </w:rPr>
        <w:t xml:space="preserve"> </w:t>
      </w:r>
      <w:r w:rsidRPr="009870A4">
        <w:rPr>
          <w:rFonts w:cs="Arial"/>
          <w:spacing w:val="1"/>
          <w:lang w:val="fr-FR"/>
        </w:rPr>
        <w:t>c</w:t>
      </w:r>
      <w:r w:rsidRPr="009870A4">
        <w:rPr>
          <w:rFonts w:cs="Arial"/>
          <w:spacing w:val="-2"/>
          <w:lang w:val="fr-FR"/>
        </w:rPr>
        <w:t>om</w:t>
      </w:r>
      <w:r w:rsidRPr="009870A4">
        <w:rPr>
          <w:rFonts w:cs="Arial"/>
          <w:lang w:val="fr-FR"/>
        </w:rPr>
        <w:t>péte</w:t>
      </w:r>
      <w:r w:rsidRPr="009870A4">
        <w:rPr>
          <w:rFonts w:cs="Arial"/>
          <w:spacing w:val="-2"/>
          <w:lang w:val="fr-FR"/>
        </w:rPr>
        <w:t>n</w:t>
      </w:r>
      <w:r w:rsidRPr="009870A4">
        <w:rPr>
          <w:rFonts w:cs="Arial"/>
          <w:spacing w:val="1"/>
          <w:lang w:val="fr-FR"/>
        </w:rPr>
        <w:t>c</w:t>
      </w:r>
      <w:r w:rsidRPr="009870A4">
        <w:rPr>
          <w:rFonts w:cs="Arial"/>
          <w:lang w:val="fr-FR"/>
        </w:rPr>
        <w:t>e</w:t>
      </w:r>
      <w:r w:rsidRPr="009870A4">
        <w:rPr>
          <w:rFonts w:cs="Arial"/>
          <w:spacing w:val="-2"/>
          <w:lang w:val="fr-FR"/>
        </w:rPr>
        <w:t xml:space="preserve"> </w:t>
      </w:r>
      <w:r w:rsidR="00E5098E" w:rsidRPr="009870A4">
        <w:rPr>
          <w:rFonts w:cs="Arial"/>
          <w:lang w:val="fr-FR"/>
        </w:rPr>
        <w:t>de la Cour d’appel de Paris.</w:t>
      </w:r>
    </w:p>
    <w:p w14:paraId="79213CD0" w14:textId="77777777" w:rsidR="00E5098E" w:rsidRPr="009870A4" w:rsidRDefault="00E5098E">
      <w:pPr>
        <w:rPr>
          <w:rFonts w:ascii="Arial" w:eastAsia="Arial" w:hAnsi="Arial" w:cs="Arial"/>
          <w:sz w:val="18"/>
          <w:szCs w:val="18"/>
          <w:lang w:val="fr-FR"/>
        </w:rPr>
      </w:pPr>
    </w:p>
    <w:p w14:paraId="3AB26874" w14:textId="6630544D" w:rsidR="00DF5305" w:rsidRDefault="00013E83" w:rsidP="00824DE2">
      <w:pPr>
        <w:pStyle w:val="Corpsdetexte"/>
        <w:spacing w:before="77"/>
        <w:ind w:left="0"/>
        <w:rPr>
          <w:rFonts w:cs="Arial"/>
          <w:lang w:val="fr-FR"/>
        </w:rPr>
      </w:pPr>
      <w:r w:rsidRPr="009870A4">
        <w:rPr>
          <w:rFonts w:cs="Arial"/>
          <w:lang w:val="fr-FR"/>
        </w:rPr>
        <w:t>FAIT</w:t>
      </w:r>
      <w:r w:rsidRPr="009870A4">
        <w:rPr>
          <w:rFonts w:cs="Arial"/>
          <w:spacing w:val="-3"/>
          <w:lang w:val="fr-FR"/>
        </w:rPr>
        <w:t xml:space="preserve"> </w:t>
      </w:r>
      <w:r w:rsidRPr="009870A4">
        <w:rPr>
          <w:rFonts w:cs="Arial"/>
          <w:lang w:val="fr-FR"/>
        </w:rPr>
        <w:t>à</w:t>
      </w:r>
      <w:r w:rsidRPr="009870A4">
        <w:rPr>
          <w:rFonts w:cs="Arial"/>
          <w:spacing w:val="2"/>
          <w:lang w:val="fr-FR"/>
        </w:rPr>
        <w:t xml:space="preserve"> </w:t>
      </w:r>
      <w:r w:rsidR="00E5098E" w:rsidRPr="009870A4">
        <w:rPr>
          <w:rFonts w:cs="Arial"/>
          <w:lang w:val="fr-FR"/>
        </w:rPr>
        <w:t>Paris</w:t>
      </w:r>
      <w:r w:rsidR="000F3627">
        <w:rPr>
          <w:rFonts w:cs="Arial"/>
          <w:lang w:val="fr-FR"/>
        </w:rPr>
        <w:t>, en date du …</w:t>
      </w:r>
    </w:p>
    <w:p w14:paraId="671EE9FC" w14:textId="77777777" w:rsidR="00DF5305" w:rsidRDefault="00DF5305">
      <w:pPr>
        <w:rPr>
          <w:rFonts w:ascii="Arial" w:eastAsia="Arial" w:hAnsi="Arial" w:cs="Arial"/>
          <w:sz w:val="18"/>
          <w:szCs w:val="18"/>
          <w:lang w:val="fr-FR"/>
        </w:rPr>
      </w:pPr>
      <w:r>
        <w:rPr>
          <w:rFonts w:cs="Arial"/>
          <w:lang w:val="fr-FR"/>
        </w:rPr>
        <w:br w:type="page"/>
      </w:r>
    </w:p>
    <w:p w14:paraId="61FDF1C1" w14:textId="77777777" w:rsidR="00CE42A7" w:rsidRPr="009870A4" w:rsidRDefault="00CE42A7" w:rsidP="00824DE2">
      <w:pPr>
        <w:pStyle w:val="Corpsdetexte"/>
        <w:spacing w:before="77"/>
        <w:ind w:left="0"/>
        <w:rPr>
          <w:rFonts w:cs="Arial"/>
          <w:lang w:val="fr-FR"/>
        </w:rPr>
      </w:pPr>
    </w:p>
    <w:p w14:paraId="536D2CA7" w14:textId="77777777" w:rsidR="00D427AD" w:rsidRPr="009870A4" w:rsidRDefault="00414E17" w:rsidP="00824DE2">
      <w:pPr>
        <w:pStyle w:val="Corpsdetexte"/>
        <w:spacing w:before="77"/>
        <w:ind w:left="0"/>
        <w:rPr>
          <w:rFonts w:cs="Arial"/>
          <w:b/>
          <w:lang w:val="fr-FR"/>
        </w:rPr>
      </w:pPr>
      <w:r w:rsidRPr="009870A4">
        <w:rPr>
          <w:rFonts w:cs="Arial"/>
          <w:b/>
          <w:noProof/>
          <w:lang w:val="fr-FR" w:eastAsia="fr-FR"/>
        </w:rPr>
        <mc:AlternateContent>
          <mc:Choice Requires="wps">
            <w:drawing>
              <wp:anchor distT="0" distB="0" distL="114300" distR="114300" simplePos="0" relativeHeight="251660288" behindDoc="0" locked="0" layoutInCell="1" allowOverlap="1" wp14:anchorId="09B1BDF3" wp14:editId="02D0D811">
                <wp:simplePos x="0" y="0"/>
                <wp:positionH relativeFrom="margin">
                  <wp:posOffset>2719654</wp:posOffset>
                </wp:positionH>
                <wp:positionV relativeFrom="paragraph">
                  <wp:posOffset>61239</wp:posOffset>
                </wp:positionV>
                <wp:extent cx="4109949" cy="1085850"/>
                <wp:effectExtent l="0" t="0" r="24130" b="19050"/>
                <wp:wrapNone/>
                <wp:docPr id="28"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9949" cy="1085850"/>
                        </a:xfrm>
                        <a:prstGeom prst="rect">
                          <a:avLst/>
                        </a:prstGeom>
                        <a:solidFill>
                          <a:srgbClr val="FFFFFF"/>
                        </a:solidFill>
                        <a:ln w="9525">
                          <a:solidFill>
                            <a:srgbClr val="000000"/>
                          </a:solidFill>
                          <a:miter lim="800000"/>
                          <a:headEnd/>
                          <a:tailEnd/>
                        </a:ln>
                      </wps:spPr>
                      <wps:txbx>
                        <w:txbxContent>
                          <w:p w14:paraId="21CFAA24" w14:textId="77777777" w:rsidR="00670E50" w:rsidRDefault="00670E50" w:rsidP="00D427AD">
                            <w:pPr>
                              <w:jc w:val="center"/>
                            </w:pPr>
                            <w:r w:rsidRPr="00013E83">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1BDF3" id="Rectangle 73" o:spid="_x0000_s1029" style="position:absolute;margin-left:214.15pt;margin-top:4.8pt;width:323.6pt;height: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">
                <v:textbox>
                  <w:txbxContent>
                    <w:p w14:paraId="21CFAA24" w14:textId="77777777" w:rsidR="00670E50" w:rsidRDefault="00670E50" w:rsidP="00D427AD">
                      <w:pPr>
                        <w:jc w:val="center"/>
                      </w:pPr>
                      <w:r w:rsidRPr="00013E83">
                        <w:t>SIGNATURE ET CACHET</w:t>
                      </w:r>
                    </w:p>
                  </w:txbxContent>
                </v:textbox>
                <w10:wrap anchorx="margin"/>
              </v:rect>
            </w:pict>
          </mc:Fallback>
        </mc:AlternateContent>
      </w:r>
      <w:r w:rsidR="00D427AD" w:rsidRPr="009870A4">
        <w:rPr>
          <w:rFonts w:cs="Arial"/>
          <w:b/>
          <w:lang w:val="fr-FR"/>
        </w:rPr>
        <w:t>POUR L’ORGANISME D’ACCUEIL</w:t>
      </w:r>
    </w:p>
    <w:p w14:paraId="4D0C3CA0" w14:textId="77777777" w:rsidR="00C16439" w:rsidRDefault="00C16439" w:rsidP="00824DE2">
      <w:pPr>
        <w:pStyle w:val="Corpsdetexte"/>
        <w:spacing w:before="77"/>
        <w:ind w:left="0"/>
        <w:rPr>
          <w:rFonts w:cs="Arial"/>
          <w:lang w:val="fr-FR"/>
        </w:rPr>
      </w:pPr>
    </w:p>
    <w:p w14:paraId="06926AAD"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3A1328EB" w14:textId="77777777" w:rsidR="00D427AD" w:rsidRPr="009870A4" w:rsidRDefault="00D427AD" w:rsidP="00824DE2">
      <w:pPr>
        <w:pStyle w:val="Corpsdetexte"/>
        <w:spacing w:before="77"/>
        <w:ind w:left="0"/>
        <w:rPr>
          <w:rFonts w:cs="Arial"/>
          <w:lang w:val="fr-FR"/>
        </w:rPr>
      </w:pPr>
      <w:r w:rsidRPr="009870A4">
        <w:rPr>
          <w:rFonts w:cs="Arial"/>
          <w:lang w:val="fr-FR"/>
        </w:rPr>
        <w:t xml:space="preserve">Date : </w:t>
      </w:r>
    </w:p>
    <w:p w14:paraId="0C159072"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2532D6C"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3C025111" w14:textId="77777777" w:rsidR="00D427AD" w:rsidRPr="009870A4" w:rsidRDefault="00D427AD" w:rsidP="00824DE2">
      <w:pPr>
        <w:pStyle w:val="Corpsdetexte"/>
        <w:tabs>
          <w:tab w:val="left" w:leader="underscore" w:pos="2835"/>
        </w:tabs>
        <w:spacing w:before="77"/>
        <w:ind w:left="0"/>
        <w:rPr>
          <w:rFonts w:cs="Arial"/>
          <w:lang w:val="fr-FR"/>
        </w:rPr>
      </w:pPr>
    </w:p>
    <w:p w14:paraId="3FECC1EE" w14:textId="77777777" w:rsidR="00D427AD"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61312" behindDoc="0" locked="0" layoutInCell="1" allowOverlap="1" wp14:anchorId="20FDADEA" wp14:editId="3F05A428">
                <wp:simplePos x="0" y="0"/>
                <wp:positionH relativeFrom="margin">
                  <wp:posOffset>2726969</wp:posOffset>
                </wp:positionH>
                <wp:positionV relativeFrom="paragraph">
                  <wp:posOffset>59614</wp:posOffset>
                </wp:positionV>
                <wp:extent cx="4096284" cy="1085850"/>
                <wp:effectExtent l="0" t="0" r="19050" b="19050"/>
                <wp:wrapNone/>
                <wp:docPr id="2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6284" cy="1085850"/>
                        </a:xfrm>
                        <a:prstGeom prst="rect">
                          <a:avLst/>
                        </a:prstGeom>
                        <a:solidFill>
                          <a:srgbClr val="FFFFFF"/>
                        </a:solidFill>
                        <a:ln w="9525">
                          <a:solidFill>
                            <a:srgbClr val="000000"/>
                          </a:solidFill>
                          <a:miter lim="800000"/>
                          <a:headEnd/>
                          <a:tailEnd/>
                        </a:ln>
                      </wps:spPr>
                      <wps:txbx>
                        <w:txbxContent>
                          <w:p w14:paraId="571A79FC" w14:textId="77777777" w:rsidR="00670E50" w:rsidRDefault="00670E50" w:rsidP="00D427AD">
                            <w:pPr>
                              <w:jc w:val="center"/>
                            </w:pPr>
                            <w:r w:rsidRPr="00013E83">
                              <w:t xml:space="preserve">SIGNATURE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DADEA" id="Rectangle 74" o:spid="_x0000_s1030" style="position:absolute;margin-left:214.7pt;margin-top:4.7pt;width:322.55pt;height: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">
                <v:textbox>
                  <w:txbxContent>
                    <w:p w14:paraId="571A79FC" w14:textId="77777777" w:rsidR="00670E50" w:rsidRDefault="00670E50" w:rsidP="00D427AD">
                      <w:pPr>
                        <w:jc w:val="center"/>
                      </w:pPr>
                      <w:r w:rsidRPr="00013E83">
                        <w:t xml:space="preserve">SIGNATURE </w:t>
                      </w:r>
                    </w:p>
                  </w:txbxContent>
                </v:textbox>
                <w10:wrap anchorx="margin"/>
              </v:rect>
            </w:pict>
          </mc:Fallback>
        </mc:AlternateContent>
      </w:r>
      <w:r w:rsidRPr="009870A4">
        <w:rPr>
          <w:rFonts w:cs="Arial"/>
          <w:b/>
          <w:lang w:val="fr-FR"/>
        </w:rPr>
        <w:t>TUTEUR DE STAGE</w:t>
      </w:r>
    </w:p>
    <w:p w14:paraId="78D8AF9C" w14:textId="77777777" w:rsidR="00D427AD" w:rsidRPr="009870A4" w:rsidRDefault="00D427AD" w:rsidP="00824DE2">
      <w:pPr>
        <w:pStyle w:val="Corpsdetexte"/>
        <w:spacing w:before="77"/>
        <w:ind w:left="0"/>
        <w:rPr>
          <w:rFonts w:cs="Arial"/>
          <w:lang w:val="fr-FR"/>
        </w:rPr>
      </w:pPr>
    </w:p>
    <w:p w14:paraId="2BD5DFF2"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46FD0C86"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74D640B3"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5A7D12E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0B4C10B4" w14:textId="77777777" w:rsidR="00167D10" w:rsidRPr="009870A4" w:rsidRDefault="00167D10" w:rsidP="00824DE2">
      <w:pPr>
        <w:pStyle w:val="Corpsdetexte"/>
        <w:tabs>
          <w:tab w:val="left" w:leader="underscore" w:pos="2835"/>
        </w:tabs>
        <w:spacing w:before="77"/>
        <w:ind w:left="0"/>
        <w:rPr>
          <w:rFonts w:cs="Arial"/>
          <w:lang w:val="fr-FR"/>
        </w:rPr>
      </w:pPr>
    </w:p>
    <w:p w14:paraId="00296D83" w14:textId="77777777" w:rsidR="00167D10" w:rsidRPr="009870A4" w:rsidRDefault="00E5098E"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7216" behindDoc="0" locked="0" layoutInCell="1" allowOverlap="1" wp14:anchorId="56775B36" wp14:editId="3BF307CD">
                <wp:simplePos x="0" y="0"/>
                <wp:positionH relativeFrom="margin">
                  <wp:posOffset>2726969</wp:posOffset>
                </wp:positionH>
                <wp:positionV relativeFrom="paragraph">
                  <wp:posOffset>57988</wp:posOffset>
                </wp:positionV>
                <wp:extent cx="4102989" cy="1085850"/>
                <wp:effectExtent l="0" t="0" r="12065"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2989" cy="1085850"/>
                        </a:xfrm>
                        <a:prstGeom prst="rect">
                          <a:avLst/>
                        </a:prstGeom>
                        <a:solidFill>
                          <a:srgbClr val="FFFFFF"/>
                        </a:solidFill>
                        <a:ln w="9525">
                          <a:solidFill>
                            <a:srgbClr val="000000"/>
                          </a:solidFill>
                          <a:miter lim="800000"/>
                          <a:headEnd/>
                          <a:tailEnd/>
                        </a:ln>
                      </wps:spPr>
                      <wps:txbx>
                        <w:txbxContent>
                          <w:p w14:paraId="3643CDA1" w14:textId="77777777" w:rsidR="00670E50" w:rsidRDefault="00670E50" w:rsidP="00013E83">
                            <w:pPr>
                              <w:jc w:val="center"/>
                            </w:pPr>
                            <w:r w:rsidRPr="00013E83">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75B36" id="Rectangle 69" o:spid="_x0000_s1031" style="position:absolute;margin-left:214.7pt;margin-top:4.55pt;width:323.05pt;height:8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">
                <v:textbox>
                  <w:txbxContent>
                    <w:p w14:paraId="3643CDA1" w14:textId="77777777" w:rsidR="00670E50" w:rsidRDefault="00670E50" w:rsidP="00013E83">
                      <w:pPr>
                        <w:jc w:val="center"/>
                      </w:pPr>
                      <w:r w:rsidRPr="00013E83">
                        <w:t>SIGNATURE</w:t>
                      </w:r>
                    </w:p>
                  </w:txbxContent>
                </v:textbox>
                <w10:wrap anchorx="margin"/>
              </v:rect>
            </w:pict>
          </mc:Fallback>
        </mc:AlternateContent>
      </w:r>
      <w:r w:rsidR="00167D10" w:rsidRPr="009870A4">
        <w:rPr>
          <w:rFonts w:cs="Arial"/>
          <w:b/>
          <w:lang w:val="fr-FR"/>
        </w:rPr>
        <w:t>STAGIAIRE</w:t>
      </w:r>
    </w:p>
    <w:p w14:paraId="505ADCD5" w14:textId="77777777" w:rsidR="00167D10" w:rsidRPr="009870A4" w:rsidRDefault="00167D10" w:rsidP="00824DE2">
      <w:pPr>
        <w:pStyle w:val="Corpsdetexte"/>
        <w:tabs>
          <w:tab w:val="left" w:leader="underscore" w:pos="2835"/>
        </w:tabs>
        <w:spacing w:before="77"/>
        <w:ind w:left="0"/>
        <w:rPr>
          <w:rFonts w:cs="Arial"/>
          <w:lang w:val="fr-FR"/>
        </w:rPr>
      </w:pPr>
    </w:p>
    <w:p w14:paraId="48D6B198" w14:textId="77777777" w:rsidR="00167D10" w:rsidRPr="009870A4" w:rsidRDefault="00D427AD" w:rsidP="00824DE2">
      <w:pPr>
        <w:pStyle w:val="Corpsdetexte"/>
        <w:spacing w:before="77"/>
        <w:ind w:left="0"/>
        <w:rPr>
          <w:rFonts w:cs="Arial"/>
          <w:lang w:val="fr-FR"/>
        </w:rPr>
      </w:pPr>
      <w:r w:rsidRPr="009870A4">
        <w:rPr>
          <w:rFonts w:cs="Arial"/>
          <w:lang w:val="fr-FR"/>
        </w:rPr>
        <w:t>Prénom, Nom</w:t>
      </w:r>
      <w:r w:rsidRPr="009870A4">
        <w:rPr>
          <w:rFonts w:cs="Arial"/>
          <w:lang w:val="fr-FR"/>
        </w:rPr>
        <w:br/>
      </w:r>
      <w:r w:rsidR="00167D10" w:rsidRPr="009870A4">
        <w:rPr>
          <w:rFonts w:cs="Arial"/>
          <w:lang w:val="fr-FR"/>
        </w:rPr>
        <w:t xml:space="preserve">Date </w:t>
      </w:r>
      <w:r w:rsidRPr="009870A4">
        <w:rPr>
          <w:rFonts w:cs="Arial"/>
          <w:lang w:val="fr-FR"/>
        </w:rPr>
        <w:t>:</w:t>
      </w:r>
    </w:p>
    <w:p w14:paraId="6F67F0C1" w14:textId="77777777" w:rsidR="00167D10" w:rsidRPr="009870A4" w:rsidRDefault="00B90F03" w:rsidP="00824DE2">
      <w:pPr>
        <w:pStyle w:val="Corpsdetexte"/>
        <w:spacing w:before="77"/>
        <w:ind w:left="0"/>
        <w:rPr>
          <w:rFonts w:cs="Arial"/>
          <w:lang w:val="fr-FR"/>
        </w:rPr>
      </w:pPr>
      <w:r w:rsidRPr="009870A4">
        <w:rPr>
          <w:rFonts w:cs="Arial"/>
          <w:lang w:val="fr-FR"/>
        </w:rPr>
        <w:t>__________________________</w:t>
      </w:r>
    </w:p>
    <w:p w14:paraId="018C0278" w14:textId="77777777" w:rsidR="00D427AD" w:rsidRPr="009870A4" w:rsidRDefault="00B90F03" w:rsidP="00824DE2">
      <w:pPr>
        <w:pStyle w:val="Corpsdetexte"/>
        <w:spacing w:before="77"/>
        <w:ind w:left="0"/>
        <w:rPr>
          <w:rFonts w:cs="Arial"/>
          <w:lang w:val="fr-FR"/>
        </w:rPr>
      </w:pPr>
      <w:r w:rsidRPr="009870A4">
        <w:rPr>
          <w:rFonts w:cs="Arial"/>
          <w:lang w:val="fr-FR"/>
        </w:rPr>
        <w:t>__________________________</w:t>
      </w:r>
    </w:p>
    <w:p w14:paraId="73476DDD" w14:textId="77777777" w:rsidR="00D427AD" w:rsidRPr="009870A4" w:rsidRDefault="00D427AD" w:rsidP="00824DE2">
      <w:pPr>
        <w:pStyle w:val="Corpsdetexte"/>
        <w:spacing w:before="77"/>
        <w:ind w:left="0"/>
        <w:rPr>
          <w:rFonts w:cs="Arial"/>
          <w:lang w:val="fr-FR"/>
        </w:rPr>
      </w:pPr>
    </w:p>
    <w:p w14:paraId="164EA0F0" w14:textId="65E44D2F" w:rsidR="00E5098E" w:rsidRPr="009870A4" w:rsidRDefault="0000582F" w:rsidP="00824DE2">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9264" behindDoc="0" locked="0" layoutInCell="1" allowOverlap="1" wp14:anchorId="757F0D80" wp14:editId="2635D306">
                <wp:simplePos x="0" y="0"/>
                <wp:positionH relativeFrom="margin">
                  <wp:align>right</wp:align>
                </wp:positionH>
                <wp:positionV relativeFrom="paragraph">
                  <wp:posOffset>58826</wp:posOffset>
                </wp:positionV>
                <wp:extent cx="4095979" cy="1085850"/>
                <wp:effectExtent l="0" t="0" r="19050" b="19050"/>
                <wp:wrapNone/>
                <wp:docPr id="25"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979" cy="1085850"/>
                        </a:xfrm>
                        <a:prstGeom prst="rect">
                          <a:avLst/>
                        </a:prstGeom>
                        <a:solidFill>
                          <a:srgbClr val="FFFFFF"/>
                        </a:solidFill>
                        <a:ln w="9525">
                          <a:solidFill>
                            <a:srgbClr val="000000"/>
                          </a:solidFill>
                          <a:miter lim="800000"/>
                          <a:headEnd/>
                          <a:tailEnd/>
                        </a:ln>
                      </wps:spPr>
                      <wps:txbx>
                        <w:txbxContent>
                          <w:p w14:paraId="0F4225D3" w14:textId="77777777" w:rsidR="00670E50" w:rsidRDefault="00670E50" w:rsidP="00D427AD">
                            <w:pPr>
                              <w:jc w:val="center"/>
                            </w:pPr>
                            <w:r>
                              <w:t>SIGNATURE ET CACHET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F0D80" id="Rectangle 72" o:spid="_x0000_s1032" style="position:absolute;margin-left:271.3pt;margin-top:4.65pt;width:322.5pt;height:8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">
                <v:textbox>
                  <w:txbxContent>
                    <w:p w14:paraId="0F4225D3" w14:textId="77777777" w:rsidR="00670E50" w:rsidRDefault="00670E50" w:rsidP="00D427AD">
                      <w:pPr>
                        <w:jc w:val="center"/>
                      </w:pPr>
                      <w:r>
                        <w:t>SIGNATURE ET CACHET</w:t>
                      </w:r>
                    </w:p>
                  </w:txbxContent>
                </v:textbox>
                <w10:wrap anchorx="margin"/>
              </v:rect>
            </w:pict>
          </mc:Fallback>
        </mc:AlternateContent>
      </w:r>
      <w:r w:rsidR="00035236">
        <w:rPr>
          <w:rFonts w:cs="Arial"/>
          <w:b/>
          <w:lang w:val="fr-FR"/>
        </w:rPr>
        <w:t xml:space="preserve">POUR </w:t>
      </w:r>
      <w:r w:rsidR="00D427AD" w:rsidRPr="009870A4">
        <w:rPr>
          <w:rFonts w:cs="Arial"/>
          <w:b/>
          <w:lang w:val="fr-FR"/>
        </w:rPr>
        <w:t>UNIVERSITÉ</w:t>
      </w:r>
      <w:r w:rsidR="00E5098E" w:rsidRPr="009870A4">
        <w:rPr>
          <w:rFonts w:cs="Arial"/>
          <w:b/>
          <w:lang w:val="fr-FR"/>
        </w:rPr>
        <w:t xml:space="preserve"> DE PARIS</w:t>
      </w:r>
      <w:r w:rsidRPr="009870A4">
        <w:rPr>
          <w:rFonts w:cs="Arial"/>
          <w:b/>
          <w:lang w:val="fr-FR"/>
        </w:rPr>
        <w:t>,</w:t>
      </w:r>
    </w:p>
    <w:p w14:paraId="6180DA8C" w14:textId="77777777" w:rsidR="00D427AD" w:rsidRPr="009870A4" w:rsidRDefault="00D427AD" w:rsidP="00824DE2">
      <w:pPr>
        <w:pStyle w:val="Corpsdetexte"/>
        <w:spacing w:before="77"/>
        <w:ind w:left="0"/>
        <w:rPr>
          <w:rFonts w:cs="Arial"/>
          <w:b/>
          <w:lang w:val="fr-FR"/>
        </w:rPr>
      </w:pPr>
      <w:r w:rsidRPr="009870A4">
        <w:rPr>
          <w:rFonts w:cs="Arial"/>
          <w:b/>
          <w:lang w:val="fr-FR"/>
        </w:rPr>
        <w:t>LE REPRÉSE</w:t>
      </w:r>
      <w:r w:rsidR="00E5098E" w:rsidRPr="009870A4">
        <w:rPr>
          <w:rFonts w:cs="Arial"/>
          <w:b/>
          <w:lang w:val="fr-FR"/>
        </w:rPr>
        <w:t>NTANT DE L’UFR</w:t>
      </w:r>
    </w:p>
    <w:p w14:paraId="274D1204" w14:textId="77777777" w:rsidR="00D427AD" w:rsidRPr="009870A4" w:rsidRDefault="00D427AD" w:rsidP="00824DE2">
      <w:pPr>
        <w:pStyle w:val="Corpsdetexte"/>
        <w:spacing w:before="77"/>
        <w:ind w:left="0"/>
        <w:rPr>
          <w:rFonts w:cs="Arial"/>
          <w:lang w:val="fr-FR"/>
        </w:rPr>
      </w:pPr>
    </w:p>
    <w:p w14:paraId="52B8DF2C" w14:textId="77777777" w:rsidR="00D427AD" w:rsidRPr="009870A4" w:rsidRDefault="00D427AD" w:rsidP="00824DE2">
      <w:pPr>
        <w:pStyle w:val="Corpsdetexte"/>
        <w:spacing w:before="77"/>
        <w:ind w:left="0"/>
        <w:rPr>
          <w:rFonts w:cs="Arial"/>
          <w:lang w:val="fr-FR"/>
        </w:rPr>
      </w:pPr>
      <w:r w:rsidRPr="009870A4">
        <w:rPr>
          <w:rFonts w:cs="Arial"/>
          <w:lang w:val="fr-FR"/>
        </w:rPr>
        <w:t>Prénom, Nom, Qualité</w:t>
      </w:r>
    </w:p>
    <w:p w14:paraId="19566BE9" w14:textId="77777777" w:rsidR="00D427AD" w:rsidRPr="009870A4" w:rsidRDefault="00D427AD" w:rsidP="00824DE2">
      <w:pPr>
        <w:pStyle w:val="Corpsdetexte"/>
        <w:spacing w:before="77"/>
        <w:ind w:left="0"/>
        <w:rPr>
          <w:rFonts w:cs="Arial"/>
          <w:lang w:val="fr-FR"/>
        </w:rPr>
      </w:pPr>
      <w:r w:rsidRPr="009870A4">
        <w:rPr>
          <w:rFonts w:cs="Arial"/>
          <w:lang w:val="fr-FR"/>
        </w:rPr>
        <w:t>Date :</w:t>
      </w:r>
    </w:p>
    <w:p w14:paraId="237683B7"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14A7D48E"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05921399" w14:textId="109F797E" w:rsidR="00D427AD" w:rsidRPr="009870A4" w:rsidRDefault="00922E74" w:rsidP="00824DE2">
      <w:pPr>
        <w:pStyle w:val="Corpsdetexte"/>
        <w:spacing w:before="77"/>
        <w:ind w:left="0"/>
        <w:rPr>
          <w:rFonts w:cs="Arial"/>
          <w:lang w:val="fr-FR"/>
        </w:rPr>
      </w:pPr>
      <w:r w:rsidRPr="009870A4">
        <w:rPr>
          <w:rFonts w:cs="Arial"/>
          <w:noProof/>
          <w:lang w:val="fr-FR" w:eastAsia="fr-FR"/>
        </w:rPr>
        <mc:AlternateContent>
          <mc:Choice Requires="wps">
            <w:drawing>
              <wp:anchor distT="0" distB="0" distL="114300" distR="114300" simplePos="0" relativeHeight="251662336" behindDoc="0" locked="0" layoutInCell="1" allowOverlap="1" wp14:anchorId="79ED59D4" wp14:editId="5EA96D64">
                <wp:simplePos x="0" y="0"/>
                <wp:positionH relativeFrom="margin">
                  <wp:align>right</wp:align>
                </wp:positionH>
                <wp:positionV relativeFrom="paragraph">
                  <wp:posOffset>114300</wp:posOffset>
                </wp:positionV>
                <wp:extent cx="4118229" cy="1085850"/>
                <wp:effectExtent l="0" t="0" r="15875" b="19050"/>
                <wp:wrapNone/>
                <wp:docPr id="24"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8229" cy="1085850"/>
                        </a:xfrm>
                        <a:prstGeom prst="rect">
                          <a:avLst/>
                        </a:prstGeom>
                        <a:solidFill>
                          <a:srgbClr val="FFFFFF"/>
                        </a:solidFill>
                        <a:ln w="9525">
                          <a:solidFill>
                            <a:srgbClr val="000000"/>
                          </a:solidFill>
                          <a:miter lim="800000"/>
                          <a:headEnd/>
                          <a:tailEnd/>
                        </a:ln>
                      </wps:spPr>
                      <wps:txbx>
                        <w:txbxContent>
                          <w:p w14:paraId="785E48C1" w14:textId="77777777" w:rsidR="00670E50" w:rsidRDefault="00670E50" w:rsidP="00D427AD">
                            <w:pPr>
                              <w:jc w:val="center"/>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D59D4" id="Rectangle 75" o:spid="_x0000_s1033" style="position:absolute;margin-left:273.05pt;margin-top:9pt;width:324.25pt;height:85.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">
                <v:textbox>
                  <w:txbxContent>
                    <w:p w14:paraId="785E48C1" w14:textId="77777777" w:rsidR="00670E50" w:rsidRDefault="00670E50" w:rsidP="00D427AD">
                      <w:pPr>
                        <w:jc w:val="center"/>
                      </w:pPr>
                      <w:r>
                        <w:t>SIGNATURE</w:t>
                      </w:r>
                    </w:p>
                  </w:txbxContent>
                </v:textbox>
                <w10:wrap anchorx="margin"/>
              </v:rect>
            </w:pict>
          </mc:Fallback>
        </mc:AlternateContent>
      </w:r>
    </w:p>
    <w:p w14:paraId="5006770C" w14:textId="661361E5" w:rsidR="00D427AD" w:rsidRPr="009870A4" w:rsidRDefault="00E5098E" w:rsidP="00824DE2">
      <w:pPr>
        <w:pStyle w:val="Corpsdetexte"/>
        <w:spacing w:before="77"/>
        <w:ind w:left="0"/>
        <w:rPr>
          <w:rFonts w:cs="Arial"/>
          <w:b/>
          <w:lang w:val="fr-FR"/>
        </w:rPr>
      </w:pPr>
      <w:r w:rsidRPr="009870A4">
        <w:rPr>
          <w:rFonts w:cs="Arial"/>
          <w:b/>
          <w:lang w:val="fr-FR"/>
        </w:rPr>
        <w:t>REFERENT PEDAGOGIQUE</w:t>
      </w:r>
    </w:p>
    <w:p w14:paraId="2311F67B" w14:textId="77777777" w:rsidR="00D427AD" w:rsidRPr="009870A4" w:rsidRDefault="00D427AD" w:rsidP="00824DE2">
      <w:pPr>
        <w:pStyle w:val="Corpsdetexte"/>
        <w:spacing w:before="77"/>
        <w:ind w:left="0"/>
        <w:rPr>
          <w:rFonts w:cs="Arial"/>
          <w:lang w:val="fr-FR"/>
        </w:rPr>
      </w:pPr>
    </w:p>
    <w:p w14:paraId="03298E7A" w14:textId="77777777" w:rsidR="00D427AD" w:rsidRPr="009870A4" w:rsidRDefault="00D427AD" w:rsidP="00824DE2">
      <w:pPr>
        <w:pStyle w:val="Corpsdetexte"/>
        <w:spacing w:before="77"/>
        <w:ind w:left="0"/>
        <w:rPr>
          <w:rFonts w:cs="Arial"/>
          <w:lang w:val="fr-FR"/>
        </w:rPr>
      </w:pPr>
      <w:r w:rsidRPr="009870A4">
        <w:rPr>
          <w:rFonts w:cs="Arial"/>
          <w:lang w:val="fr-FR"/>
        </w:rPr>
        <w:t>Prénom, Nom</w:t>
      </w:r>
    </w:p>
    <w:p w14:paraId="6C4B7DDD" w14:textId="77777777" w:rsidR="00D427AD" w:rsidRPr="009870A4" w:rsidRDefault="0000582F" w:rsidP="00824DE2">
      <w:pPr>
        <w:pStyle w:val="Corpsdetexte"/>
        <w:spacing w:before="77"/>
        <w:ind w:left="0"/>
        <w:rPr>
          <w:rFonts w:cs="Arial"/>
          <w:lang w:val="fr-FR"/>
        </w:rPr>
      </w:pPr>
      <w:r w:rsidRPr="009870A4">
        <w:rPr>
          <w:rFonts w:cs="Arial"/>
          <w:lang w:val="fr-FR"/>
        </w:rPr>
        <w:t>Date :</w:t>
      </w:r>
    </w:p>
    <w:p w14:paraId="27287330" w14:textId="77777777" w:rsidR="00D427AD" w:rsidRPr="009870A4" w:rsidRDefault="00D427AD" w:rsidP="00824DE2">
      <w:pPr>
        <w:pStyle w:val="Corpsdetexte"/>
        <w:tabs>
          <w:tab w:val="left" w:leader="underscore" w:pos="2835"/>
          <w:tab w:val="left" w:pos="6804"/>
        </w:tabs>
        <w:spacing w:before="77"/>
        <w:ind w:left="0"/>
        <w:rPr>
          <w:rFonts w:cs="Arial"/>
          <w:lang w:val="fr-FR"/>
        </w:rPr>
      </w:pPr>
      <w:r w:rsidRPr="009870A4">
        <w:rPr>
          <w:rFonts w:cs="Arial"/>
          <w:lang w:val="fr-FR"/>
        </w:rPr>
        <w:tab/>
      </w:r>
    </w:p>
    <w:p w14:paraId="55D7B235" w14:textId="77777777" w:rsidR="00D427AD" w:rsidRPr="009870A4" w:rsidRDefault="00D427AD" w:rsidP="00824DE2">
      <w:pPr>
        <w:pStyle w:val="Corpsdetexte"/>
        <w:tabs>
          <w:tab w:val="left" w:leader="underscore" w:pos="2835"/>
        </w:tabs>
        <w:spacing w:before="77"/>
        <w:ind w:left="0"/>
        <w:rPr>
          <w:rFonts w:cs="Arial"/>
          <w:lang w:val="fr-FR"/>
        </w:rPr>
      </w:pPr>
      <w:r w:rsidRPr="009870A4">
        <w:rPr>
          <w:rFonts w:cs="Arial"/>
          <w:lang w:val="fr-FR"/>
        </w:rPr>
        <w:tab/>
      </w:r>
    </w:p>
    <w:p w14:paraId="4EDC76D1" w14:textId="68BDB568" w:rsidR="00D427AD" w:rsidRPr="009870A4" w:rsidRDefault="00D427AD" w:rsidP="00824DE2">
      <w:pPr>
        <w:pStyle w:val="Corpsdetexte"/>
        <w:spacing w:before="77"/>
        <w:ind w:left="0"/>
        <w:rPr>
          <w:rFonts w:cs="Arial"/>
          <w:lang w:val="fr-FR"/>
        </w:rPr>
      </w:pPr>
    </w:p>
    <w:p w14:paraId="7AC7086A" w14:textId="50E55243" w:rsidR="0000582F" w:rsidRPr="009870A4" w:rsidRDefault="00922E74" w:rsidP="0000582F">
      <w:pPr>
        <w:pStyle w:val="Corpsdetexte"/>
        <w:spacing w:before="77"/>
        <w:ind w:left="0"/>
        <w:rPr>
          <w:rFonts w:cs="Arial"/>
          <w:b/>
          <w:lang w:val="fr-FR"/>
        </w:rPr>
      </w:pPr>
      <w:r w:rsidRPr="009870A4">
        <w:rPr>
          <w:rFonts w:cs="Arial"/>
          <w:noProof/>
          <w:lang w:val="fr-FR" w:eastAsia="fr-FR"/>
        </w:rPr>
        <mc:AlternateContent>
          <mc:Choice Requires="wps">
            <w:drawing>
              <wp:anchor distT="0" distB="0" distL="114300" distR="114300" simplePos="0" relativeHeight="251658240" behindDoc="0" locked="0" layoutInCell="1" allowOverlap="1" wp14:anchorId="7B9B5430" wp14:editId="26A89B66">
                <wp:simplePos x="0" y="0"/>
                <wp:positionH relativeFrom="margin">
                  <wp:posOffset>2765425</wp:posOffset>
                </wp:positionH>
                <wp:positionV relativeFrom="paragraph">
                  <wp:posOffset>31115</wp:posOffset>
                </wp:positionV>
                <wp:extent cx="4074363" cy="1085850"/>
                <wp:effectExtent l="0" t="0" r="21590" b="19050"/>
                <wp:wrapNone/>
                <wp:docPr id="23"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74363" cy="1085850"/>
                        </a:xfrm>
                        <a:prstGeom prst="rect">
                          <a:avLst/>
                        </a:prstGeom>
                        <a:solidFill>
                          <a:srgbClr val="FFFFFF"/>
                        </a:solidFill>
                        <a:ln w="9525">
                          <a:solidFill>
                            <a:srgbClr val="000000"/>
                          </a:solidFill>
                          <a:miter lim="800000"/>
                          <a:headEnd/>
                          <a:tailEnd/>
                        </a:ln>
                      </wps:spPr>
                      <wps:txb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B5430" id="Rectangle 70" o:spid="_x0000_s1034" style="position:absolute;margin-left:217.75pt;margin-top:2.45pt;width:320.8pt;height: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">
                <v:textbox>
                  <w:txbxContent>
                    <w:p w14:paraId="05CF8D18" w14:textId="77777777" w:rsidR="00670E50" w:rsidRPr="00F000B7" w:rsidRDefault="00670E50" w:rsidP="00013E83">
                      <w:pPr>
                        <w:jc w:val="center"/>
                        <w:rPr>
                          <w:lang w:val="fr-FR"/>
                        </w:rPr>
                      </w:pPr>
                      <w:r w:rsidRPr="00F000B7">
                        <w:rPr>
                          <w:lang w:val="fr-FR"/>
                        </w:rPr>
                        <w:t>SIGNATURE ET CACHET</w:t>
                      </w:r>
                    </w:p>
                    <w:p w14:paraId="746C6860" w14:textId="7DED2C0C" w:rsidR="00670E50" w:rsidRPr="00D802E3" w:rsidRDefault="00670E50" w:rsidP="00013E83">
                      <w:pPr>
                        <w:jc w:val="center"/>
                        <w:rPr>
                          <w:lang w:val="fr-FR"/>
                        </w:rPr>
                      </w:pPr>
                      <w:r w:rsidRPr="00D802E3">
                        <w:rPr>
                          <w:lang w:val="fr-FR"/>
                        </w:rPr>
                        <w:t>Pour la Présidente et par délégation</w:t>
                      </w:r>
                    </w:p>
                  </w:txbxContent>
                </v:textbox>
                <w10:wrap anchorx="margin"/>
              </v:rect>
            </w:pict>
          </mc:Fallback>
        </mc:AlternateContent>
      </w:r>
      <w:r w:rsidR="0000582F" w:rsidRPr="009870A4">
        <w:rPr>
          <w:rFonts w:cs="Arial"/>
          <w:b/>
          <w:lang w:val="fr-FR"/>
        </w:rPr>
        <w:t>POUR L’ORGANISME DE FORMATION CONTINUE</w:t>
      </w:r>
    </w:p>
    <w:p w14:paraId="409AB834" w14:textId="1A94BB84" w:rsidR="0000582F" w:rsidRPr="009870A4" w:rsidRDefault="00E5098E" w:rsidP="00824DE2">
      <w:pPr>
        <w:pStyle w:val="Corpsdetexte"/>
        <w:spacing w:before="77"/>
        <w:ind w:left="0"/>
        <w:rPr>
          <w:rFonts w:cs="Arial"/>
          <w:b/>
          <w:lang w:val="fr-FR"/>
        </w:rPr>
      </w:pPr>
      <w:r w:rsidRPr="009870A4">
        <w:rPr>
          <w:rFonts w:cs="Arial"/>
          <w:b/>
          <w:lang w:val="fr-FR"/>
        </w:rPr>
        <w:t>DEFI-P</w:t>
      </w:r>
      <w:r w:rsidR="0000582F" w:rsidRPr="009870A4">
        <w:rPr>
          <w:rFonts w:cs="Arial"/>
          <w:b/>
          <w:lang w:val="fr-FR"/>
        </w:rPr>
        <w:t xml:space="preserve">OLE </w:t>
      </w:r>
      <w:r w:rsidR="003B1716" w:rsidRPr="009870A4">
        <w:rPr>
          <w:rFonts w:cs="Arial"/>
          <w:b/>
          <w:lang w:val="fr-FR"/>
        </w:rPr>
        <w:t>FTLV</w:t>
      </w:r>
    </w:p>
    <w:p w14:paraId="3CDFE8C7" w14:textId="77777777" w:rsidR="00013E83" w:rsidRPr="009870A4" w:rsidRDefault="003B1716" w:rsidP="00824DE2">
      <w:pPr>
        <w:pStyle w:val="Corpsdetexte"/>
        <w:tabs>
          <w:tab w:val="left" w:leader="underscore" w:pos="2835"/>
        </w:tabs>
        <w:spacing w:before="77"/>
        <w:ind w:left="0"/>
        <w:rPr>
          <w:rFonts w:cs="Arial"/>
          <w:lang w:val="fr-FR"/>
        </w:rPr>
      </w:pPr>
      <w:r w:rsidRPr="009870A4">
        <w:rPr>
          <w:rFonts w:cs="Arial"/>
          <w:lang w:val="fr-FR"/>
        </w:rPr>
        <w:t>Géraldine DACQUAY</w:t>
      </w:r>
      <w:r w:rsidR="0000582F" w:rsidRPr="009870A4">
        <w:rPr>
          <w:rFonts w:cs="Arial"/>
          <w:lang w:val="fr-FR"/>
        </w:rPr>
        <w:t xml:space="preserve">, </w:t>
      </w:r>
      <w:r w:rsidR="00E5098E" w:rsidRPr="009870A4">
        <w:rPr>
          <w:rFonts w:cs="Arial"/>
          <w:lang w:val="fr-FR"/>
        </w:rPr>
        <w:t>Directrice</w:t>
      </w:r>
    </w:p>
    <w:p w14:paraId="0CBE63B8" w14:textId="6D75BD5A" w:rsidR="000F2A36" w:rsidRPr="00E2332E" w:rsidRDefault="000F2A36" w:rsidP="00824DE2">
      <w:pPr>
        <w:pStyle w:val="Corpsdetexte"/>
        <w:tabs>
          <w:tab w:val="left" w:leader="underscore" w:pos="2835"/>
        </w:tabs>
        <w:spacing w:before="77"/>
        <w:ind w:left="0"/>
        <w:rPr>
          <w:rFonts w:cs="Arial"/>
          <w:color w:val="000000" w:themeColor="text1"/>
          <w:lang w:val="fr-FR"/>
        </w:rPr>
      </w:pPr>
      <w:proofErr w:type="gramStart"/>
      <w:r w:rsidRPr="00E2332E">
        <w:rPr>
          <w:rFonts w:cs="Arial"/>
          <w:color w:val="000000" w:themeColor="text1"/>
          <w:lang w:val="fr-FR"/>
        </w:rPr>
        <w:t>Ou</w:t>
      </w:r>
      <w:proofErr w:type="gramEnd"/>
    </w:p>
    <w:p w14:paraId="6F286811" w14:textId="48944AF8" w:rsidR="000F2A36" w:rsidRPr="009870A4" w:rsidRDefault="000F2A36" w:rsidP="000F2A36">
      <w:pPr>
        <w:pStyle w:val="Corpsdetexte"/>
        <w:spacing w:before="77"/>
        <w:ind w:left="0"/>
        <w:rPr>
          <w:rFonts w:cs="Arial"/>
          <w:b/>
          <w:lang w:val="fr-FR"/>
        </w:rPr>
      </w:pPr>
      <w:r w:rsidRPr="009870A4">
        <w:rPr>
          <w:rFonts w:cs="Arial"/>
          <w:b/>
          <w:lang w:val="fr-FR"/>
        </w:rPr>
        <w:t>DEFI-POLE FCU</w:t>
      </w:r>
    </w:p>
    <w:p w14:paraId="6DB270F5" w14:textId="2B092B8F" w:rsidR="000F2A36" w:rsidRDefault="000F2A36" w:rsidP="000F2A36">
      <w:pPr>
        <w:pStyle w:val="Corpsdetexte"/>
        <w:tabs>
          <w:tab w:val="left" w:leader="underscore" w:pos="2835"/>
        </w:tabs>
        <w:spacing w:before="77"/>
        <w:ind w:left="0"/>
        <w:rPr>
          <w:rFonts w:cs="Arial"/>
          <w:lang w:val="fr-FR"/>
        </w:rPr>
      </w:pPr>
      <w:r w:rsidRPr="009870A4">
        <w:rPr>
          <w:rFonts w:cs="Arial"/>
          <w:lang w:val="fr-FR"/>
        </w:rPr>
        <w:t>Stéphanie HANTZ-LAUBIE, Directrice</w:t>
      </w:r>
    </w:p>
    <w:p w14:paraId="4DC75DF5" w14:textId="77777777" w:rsidR="004D17B6" w:rsidRDefault="004D17B6" w:rsidP="000F2A36">
      <w:pPr>
        <w:pStyle w:val="Corpsdetexte"/>
        <w:tabs>
          <w:tab w:val="left" w:leader="underscore" w:pos="2835"/>
        </w:tabs>
        <w:spacing w:before="77"/>
        <w:ind w:left="0"/>
        <w:rPr>
          <w:rFonts w:cs="Arial"/>
          <w:lang w:val="fr-FR"/>
        </w:rPr>
      </w:pPr>
    </w:p>
    <w:p w14:paraId="5417C36A" w14:textId="77777777" w:rsidR="00C16439" w:rsidRDefault="00C16439">
      <w:pPr>
        <w:rPr>
          <w:rFonts w:cs="Arial"/>
          <w:lang w:val="fr-FR"/>
        </w:rPr>
      </w:pPr>
      <w:r>
        <w:rPr>
          <w:rFonts w:cs="Arial"/>
          <w:lang w:val="fr-FR"/>
        </w:rPr>
        <w:br w:type="page"/>
      </w:r>
    </w:p>
    <w:p w14:paraId="02D33B25" w14:textId="0368D348" w:rsidR="00CE42A7" w:rsidRPr="009870A4" w:rsidRDefault="00013E83" w:rsidP="006745A2">
      <w:pPr>
        <w:jc w:val="both"/>
        <w:rPr>
          <w:rFonts w:ascii="Arial" w:eastAsia="Arial" w:hAnsi="Arial" w:cs="Arial"/>
          <w:b/>
          <w:bCs/>
          <w:spacing w:val="1"/>
          <w:sz w:val="24"/>
          <w:szCs w:val="28"/>
          <w:lang w:val="fr-FR"/>
        </w:rPr>
      </w:pPr>
      <w:r w:rsidRPr="009870A4">
        <w:rPr>
          <w:rFonts w:ascii="Arial" w:eastAsia="Arial" w:hAnsi="Arial" w:cs="Arial"/>
          <w:b/>
          <w:bCs/>
          <w:sz w:val="24"/>
          <w:szCs w:val="28"/>
          <w:lang w:val="fr-FR"/>
        </w:rPr>
        <w:t>P</w:t>
      </w:r>
      <w:r w:rsidRPr="009870A4">
        <w:rPr>
          <w:rFonts w:ascii="Arial" w:eastAsia="Arial" w:hAnsi="Arial" w:cs="Arial"/>
          <w:b/>
          <w:bCs/>
          <w:spacing w:val="-2"/>
          <w:sz w:val="24"/>
          <w:szCs w:val="28"/>
          <w:lang w:val="fr-FR"/>
        </w:rPr>
        <w:t>R</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C</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DUR</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PO</w:t>
      </w:r>
      <w:r w:rsidRPr="009870A4">
        <w:rPr>
          <w:rFonts w:ascii="Arial" w:eastAsia="Arial" w:hAnsi="Arial" w:cs="Arial"/>
          <w:b/>
          <w:bCs/>
          <w:spacing w:val="-2"/>
          <w:sz w:val="24"/>
          <w:szCs w:val="28"/>
          <w:lang w:val="fr-FR"/>
        </w:rPr>
        <w:t>U</w:t>
      </w:r>
      <w:r w:rsidRPr="009870A4">
        <w:rPr>
          <w:rFonts w:ascii="Arial" w:eastAsia="Arial" w:hAnsi="Arial" w:cs="Arial"/>
          <w:b/>
          <w:bCs/>
          <w:sz w:val="24"/>
          <w:szCs w:val="28"/>
          <w:lang w:val="fr-FR"/>
        </w:rPr>
        <w:t>R</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pacing w:val="-3"/>
          <w:sz w:val="24"/>
          <w:szCs w:val="28"/>
          <w:lang w:val="fr-FR"/>
        </w:rPr>
        <w:t>O</w:t>
      </w:r>
      <w:r w:rsidRPr="009870A4">
        <w:rPr>
          <w:rFonts w:ascii="Arial" w:eastAsia="Arial" w:hAnsi="Arial" w:cs="Arial"/>
          <w:b/>
          <w:bCs/>
          <w:spacing w:val="3"/>
          <w:sz w:val="24"/>
          <w:szCs w:val="28"/>
          <w:lang w:val="fr-FR"/>
        </w:rPr>
        <w:t>M</w:t>
      </w:r>
      <w:r w:rsidRPr="009870A4">
        <w:rPr>
          <w:rFonts w:ascii="Arial" w:eastAsia="Arial" w:hAnsi="Arial" w:cs="Arial"/>
          <w:b/>
          <w:bCs/>
          <w:sz w:val="24"/>
          <w:szCs w:val="28"/>
          <w:lang w:val="fr-FR"/>
        </w:rPr>
        <w:t>P</w:t>
      </w:r>
      <w:r w:rsidRPr="009870A4">
        <w:rPr>
          <w:rFonts w:ascii="Arial" w:eastAsia="Arial" w:hAnsi="Arial" w:cs="Arial"/>
          <w:b/>
          <w:bCs/>
          <w:spacing w:val="-2"/>
          <w:sz w:val="24"/>
          <w:szCs w:val="28"/>
          <w:lang w:val="fr-FR"/>
        </w:rPr>
        <w:t>L</w:t>
      </w:r>
      <w:r w:rsidR="004A3A0B" w:rsidRPr="009870A4">
        <w:rPr>
          <w:rFonts w:ascii="Arial" w:eastAsia="Arial" w:hAnsi="Arial" w:cs="Arial"/>
          <w:b/>
          <w:bCs/>
          <w:sz w:val="24"/>
          <w:szCs w:val="28"/>
          <w:lang w:val="fr-FR"/>
        </w:rPr>
        <w:t>É</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ER</w:t>
      </w:r>
      <w:r w:rsidRPr="009870A4">
        <w:rPr>
          <w:rFonts w:ascii="Arial" w:eastAsia="Arial" w:hAnsi="Arial" w:cs="Arial"/>
          <w:b/>
          <w:bCs/>
          <w:spacing w:val="-3"/>
          <w:sz w:val="24"/>
          <w:szCs w:val="28"/>
          <w:lang w:val="fr-FR"/>
        </w:rPr>
        <w:t xml:space="preserve"> </w:t>
      </w:r>
      <w:r w:rsidRPr="009870A4">
        <w:rPr>
          <w:rFonts w:ascii="Arial" w:eastAsia="Arial" w:hAnsi="Arial" w:cs="Arial"/>
          <w:b/>
          <w:bCs/>
          <w:spacing w:val="3"/>
          <w:sz w:val="24"/>
          <w:szCs w:val="28"/>
          <w:lang w:val="fr-FR"/>
        </w:rPr>
        <w:t>L</w:t>
      </w:r>
      <w:r w:rsidRPr="009870A4">
        <w:rPr>
          <w:rFonts w:ascii="Arial" w:eastAsia="Arial" w:hAnsi="Arial" w:cs="Arial"/>
          <w:b/>
          <w:bCs/>
          <w:sz w:val="24"/>
          <w:szCs w:val="28"/>
          <w:lang w:val="fr-FR"/>
        </w:rPr>
        <w:t>A</w:t>
      </w:r>
      <w:r w:rsidRPr="009870A4">
        <w:rPr>
          <w:rFonts w:ascii="Arial" w:eastAsia="Arial" w:hAnsi="Arial" w:cs="Arial"/>
          <w:b/>
          <w:bCs/>
          <w:spacing w:val="-8"/>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w:t>
      </w:r>
      <w:r w:rsidRPr="009870A4">
        <w:rPr>
          <w:rFonts w:ascii="Arial" w:eastAsia="Arial" w:hAnsi="Arial" w:cs="Arial"/>
          <w:b/>
          <w:bCs/>
          <w:sz w:val="24"/>
          <w:szCs w:val="28"/>
          <w:lang w:val="fr-FR"/>
        </w:rPr>
        <w:t>VE</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D</w:t>
      </w:r>
      <w:r w:rsidRPr="009870A4">
        <w:rPr>
          <w:rFonts w:ascii="Arial" w:eastAsia="Arial" w:hAnsi="Arial" w:cs="Arial"/>
          <w:b/>
          <w:bCs/>
          <w:sz w:val="24"/>
          <w:szCs w:val="28"/>
          <w:lang w:val="fr-FR"/>
        </w:rPr>
        <w:t>E</w:t>
      </w:r>
      <w:r w:rsidRPr="009870A4">
        <w:rPr>
          <w:rFonts w:ascii="Arial" w:eastAsia="Arial" w:hAnsi="Arial" w:cs="Arial"/>
          <w:b/>
          <w:bCs/>
          <w:spacing w:val="1"/>
          <w:sz w:val="24"/>
          <w:szCs w:val="28"/>
          <w:lang w:val="fr-FR"/>
        </w:rPr>
        <w:t xml:space="preserve"> </w:t>
      </w:r>
      <w:r w:rsidRPr="009870A4">
        <w:rPr>
          <w:rFonts w:ascii="Arial" w:eastAsia="Arial" w:hAnsi="Arial" w:cs="Arial"/>
          <w:b/>
          <w:bCs/>
          <w:sz w:val="24"/>
          <w:szCs w:val="28"/>
          <w:lang w:val="fr-FR"/>
        </w:rPr>
        <w:t>ST</w:t>
      </w:r>
      <w:r w:rsidRPr="009870A4">
        <w:rPr>
          <w:rFonts w:ascii="Arial" w:eastAsia="Arial" w:hAnsi="Arial" w:cs="Arial"/>
          <w:b/>
          <w:bCs/>
          <w:spacing w:val="-6"/>
          <w:sz w:val="24"/>
          <w:szCs w:val="28"/>
          <w:lang w:val="fr-FR"/>
        </w:rPr>
        <w:t>A</w:t>
      </w:r>
      <w:r w:rsidRPr="009870A4">
        <w:rPr>
          <w:rFonts w:ascii="Arial" w:eastAsia="Arial" w:hAnsi="Arial" w:cs="Arial"/>
          <w:b/>
          <w:bCs/>
          <w:sz w:val="24"/>
          <w:szCs w:val="28"/>
          <w:lang w:val="fr-FR"/>
        </w:rPr>
        <w:t>GE EN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F</w:t>
      </w:r>
      <w:r w:rsidRPr="009870A4">
        <w:rPr>
          <w:rFonts w:ascii="Arial" w:eastAsia="Arial" w:hAnsi="Arial" w:cs="Arial"/>
          <w:b/>
          <w:bCs/>
          <w:sz w:val="24"/>
          <w:szCs w:val="28"/>
          <w:lang w:val="fr-FR"/>
        </w:rPr>
        <w:t>O</w:t>
      </w:r>
      <w:r w:rsidRPr="009870A4">
        <w:rPr>
          <w:rFonts w:ascii="Arial" w:eastAsia="Arial" w:hAnsi="Arial" w:cs="Arial"/>
          <w:b/>
          <w:bCs/>
          <w:spacing w:val="-4"/>
          <w:sz w:val="24"/>
          <w:szCs w:val="28"/>
          <w:lang w:val="fr-FR"/>
        </w:rPr>
        <w:t>R</w:t>
      </w:r>
      <w:r w:rsidRPr="009870A4">
        <w:rPr>
          <w:rFonts w:ascii="Arial" w:eastAsia="Arial" w:hAnsi="Arial" w:cs="Arial"/>
          <w:b/>
          <w:bCs/>
          <w:spacing w:val="5"/>
          <w:sz w:val="24"/>
          <w:szCs w:val="28"/>
          <w:lang w:val="fr-FR"/>
        </w:rPr>
        <w:t>M</w:t>
      </w:r>
      <w:r w:rsidRPr="009870A4">
        <w:rPr>
          <w:rFonts w:ascii="Arial" w:eastAsia="Arial" w:hAnsi="Arial" w:cs="Arial"/>
          <w:b/>
          <w:bCs/>
          <w:spacing w:val="-6"/>
          <w:sz w:val="24"/>
          <w:szCs w:val="28"/>
          <w:lang w:val="fr-FR"/>
        </w:rPr>
        <w:t>A</w:t>
      </w:r>
      <w:r w:rsidRPr="009870A4">
        <w:rPr>
          <w:rFonts w:ascii="Arial" w:eastAsia="Arial" w:hAnsi="Arial" w:cs="Arial"/>
          <w:b/>
          <w:bCs/>
          <w:spacing w:val="-2"/>
          <w:sz w:val="24"/>
          <w:szCs w:val="28"/>
          <w:lang w:val="fr-FR"/>
        </w:rPr>
        <w:t>T</w:t>
      </w:r>
      <w:r w:rsidRPr="009870A4">
        <w:rPr>
          <w:rFonts w:ascii="Arial" w:eastAsia="Arial" w:hAnsi="Arial" w:cs="Arial"/>
          <w:b/>
          <w:bCs/>
          <w:sz w:val="24"/>
          <w:szCs w:val="28"/>
          <w:lang w:val="fr-FR"/>
        </w:rPr>
        <w:t>ION</w:t>
      </w:r>
      <w:r w:rsidRPr="009870A4">
        <w:rPr>
          <w:rFonts w:ascii="Arial" w:eastAsia="Arial" w:hAnsi="Arial" w:cs="Arial"/>
          <w:b/>
          <w:bCs/>
          <w:spacing w:val="-1"/>
          <w:sz w:val="24"/>
          <w:szCs w:val="28"/>
          <w:lang w:val="fr-FR"/>
        </w:rPr>
        <w:t xml:space="preserve"> </w:t>
      </w:r>
      <w:r w:rsidRPr="009870A4">
        <w:rPr>
          <w:rFonts w:ascii="Arial" w:eastAsia="Arial" w:hAnsi="Arial" w:cs="Arial"/>
          <w:b/>
          <w:bCs/>
          <w:spacing w:val="-2"/>
          <w:sz w:val="24"/>
          <w:szCs w:val="28"/>
          <w:lang w:val="fr-FR"/>
        </w:rPr>
        <w:t>C</w:t>
      </w:r>
      <w:r w:rsidRPr="009870A4">
        <w:rPr>
          <w:rFonts w:ascii="Arial" w:eastAsia="Arial" w:hAnsi="Arial" w:cs="Arial"/>
          <w:b/>
          <w:bCs/>
          <w:sz w:val="24"/>
          <w:szCs w:val="28"/>
          <w:lang w:val="fr-FR"/>
        </w:rPr>
        <w:t>O</w:t>
      </w:r>
      <w:r w:rsidRPr="009870A4">
        <w:rPr>
          <w:rFonts w:ascii="Arial" w:eastAsia="Arial" w:hAnsi="Arial" w:cs="Arial"/>
          <w:b/>
          <w:bCs/>
          <w:spacing w:val="-2"/>
          <w:sz w:val="24"/>
          <w:szCs w:val="28"/>
          <w:lang w:val="fr-FR"/>
        </w:rPr>
        <w:t>NT</w:t>
      </w:r>
      <w:r w:rsidRPr="009870A4">
        <w:rPr>
          <w:rFonts w:ascii="Arial" w:eastAsia="Arial" w:hAnsi="Arial" w:cs="Arial"/>
          <w:b/>
          <w:bCs/>
          <w:sz w:val="24"/>
          <w:szCs w:val="28"/>
          <w:lang w:val="fr-FR"/>
        </w:rPr>
        <w:t>I</w:t>
      </w:r>
      <w:r w:rsidRPr="009870A4">
        <w:rPr>
          <w:rFonts w:ascii="Arial" w:eastAsia="Arial" w:hAnsi="Arial" w:cs="Arial"/>
          <w:b/>
          <w:bCs/>
          <w:spacing w:val="-2"/>
          <w:sz w:val="24"/>
          <w:szCs w:val="28"/>
          <w:lang w:val="fr-FR"/>
        </w:rPr>
        <w:t>NU</w:t>
      </w:r>
      <w:r w:rsidRPr="009870A4">
        <w:rPr>
          <w:rFonts w:ascii="Arial" w:eastAsia="Arial" w:hAnsi="Arial" w:cs="Arial"/>
          <w:b/>
          <w:bCs/>
          <w:spacing w:val="1"/>
          <w:sz w:val="24"/>
          <w:szCs w:val="28"/>
          <w:lang w:val="fr-FR"/>
        </w:rPr>
        <w:t>E</w:t>
      </w:r>
      <w:r w:rsidR="00405A82" w:rsidRPr="009870A4">
        <w:rPr>
          <w:rFonts w:ascii="Arial" w:eastAsia="Arial" w:hAnsi="Arial" w:cs="Arial"/>
          <w:b/>
          <w:bCs/>
          <w:spacing w:val="1"/>
          <w:sz w:val="24"/>
          <w:szCs w:val="28"/>
          <w:lang w:val="fr-FR"/>
        </w:rPr>
        <w:t xml:space="preserve"> POUR UN DIPLOME NATIONAL / D’ETAT</w:t>
      </w:r>
      <w:r w:rsidR="00E33CC6">
        <w:rPr>
          <w:rFonts w:ascii="Arial" w:eastAsia="Arial" w:hAnsi="Arial" w:cs="Arial"/>
          <w:b/>
          <w:bCs/>
          <w:spacing w:val="1"/>
          <w:sz w:val="24"/>
          <w:szCs w:val="28"/>
          <w:lang w:val="fr-FR"/>
        </w:rPr>
        <w:t xml:space="preserve"> OU UN DU/DIU</w:t>
      </w:r>
    </w:p>
    <w:p w14:paraId="7C90B99A" w14:textId="77777777" w:rsidR="00405A82" w:rsidRPr="009870A4" w:rsidRDefault="00405A82" w:rsidP="00405A82">
      <w:pPr>
        <w:tabs>
          <w:tab w:val="left" w:pos="1560"/>
          <w:tab w:val="left" w:pos="9072"/>
        </w:tabs>
        <w:spacing w:before="120"/>
        <w:ind w:right="130"/>
        <w:jc w:val="both"/>
        <w:rPr>
          <w:rFonts w:ascii="Arial" w:eastAsia="Calibri" w:hAnsi="Arial" w:cs="Arial"/>
          <w:sz w:val="18"/>
          <w:szCs w:val="20"/>
          <w:lang w:val="fr-FR"/>
        </w:rPr>
      </w:pPr>
      <w:r w:rsidRPr="009870A4">
        <w:rPr>
          <w:rFonts w:ascii="Arial" w:eastAsia="Arial" w:hAnsi="Arial" w:cs="Arial"/>
          <w:b/>
          <w:bCs/>
          <w:spacing w:val="1"/>
          <w:sz w:val="24"/>
          <w:szCs w:val="28"/>
          <w:lang w:val="fr-FR"/>
        </w:rPr>
        <w:t xml:space="preserve">A noter : le stage ne peut débuter qu’une fois la convention </w:t>
      </w:r>
      <w:proofErr w:type="spellStart"/>
      <w:r w:rsidRPr="009870A4">
        <w:rPr>
          <w:rFonts w:ascii="Arial" w:eastAsia="Arial" w:hAnsi="Arial" w:cs="Arial"/>
          <w:b/>
          <w:bCs/>
          <w:spacing w:val="1"/>
          <w:sz w:val="24"/>
          <w:szCs w:val="28"/>
          <w:lang w:val="fr-FR"/>
        </w:rPr>
        <w:t>duement</w:t>
      </w:r>
      <w:proofErr w:type="spellEnd"/>
      <w:r w:rsidRPr="009870A4">
        <w:rPr>
          <w:rFonts w:ascii="Arial" w:eastAsia="Arial" w:hAnsi="Arial" w:cs="Arial"/>
          <w:b/>
          <w:bCs/>
          <w:spacing w:val="1"/>
          <w:sz w:val="24"/>
          <w:szCs w:val="28"/>
          <w:lang w:val="fr-FR"/>
        </w:rPr>
        <w:t xml:space="preserve"> renseignée, datée et signée par toutes les parties engagées. </w:t>
      </w:r>
      <w:r w:rsidRPr="009870A4">
        <w:rPr>
          <w:rFonts w:ascii="Arial" w:eastAsia="Calibri" w:hAnsi="Arial" w:cs="Arial"/>
          <w:b/>
          <w:bCs/>
          <w:i/>
          <w:spacing w:val="-6"/>
          <w:sz w:val="18"/>
          <w:szCs w:val="20"/>
          <w:lang w:val="fr-FR"/>
        </w:rPr>
        <w:t xml:space="preserve"> </w:t>
      </w:r>
    </w:p>
    <w:p w14:paraId="572D4DDF" w14:textId="77777777" w:rsidR="00405A82" w:rsidRPr="009870A4" w:rsidRDefault="00405A82" w:rsidP="006745A2">
      <w:pPr>
        <w:jc w:val="both"/>
        <w:rPr>
          <w:rFonts w:ascii="Arial" w:hAnsi="Arial" w:cs="Arial"/>
          <w:sz w:val="18"/>
          <w:szCs w:val="20"/>
          <w:lang w:val="fr-FR"/>
        </w:rPr>
      </w:pPr>
    </w:p>
    <w:p w14:paraId="00113769" w14:textId="77777777" w:rsidR="00CE42A7" w:rsidRPr="009870A4" w:rsidRDefault="004A3A0B" w:rsidP="006745A2">
      <w:pPr>
        <w:pStyle w:val="Titre2"/>
        <w:tabs>
          <w:tab w:val="left" w:pos="9072"/>
        </w:tabs>
        <w:spacing w:before="120" w:line="242" w:lineRule="auto"/>
        <w:ind w:left="0" w:right="130" w:firstLine="0"/>
        <w:jc w:val="both"/>
        <w:rPr>
          <w:lang w:val="fr-FR"/>
        </w:rPr>
      </w:pPr>
      <w:r w:rsidRPr="009870A4">
        <w:rPr>
          <w:rFonts w:cs="Arial"/>
          <w:b/>
          <w:bCs/>
          <w:spacing w:val="-1"/>
          <w:sz w:val="18"/>
          <w:szCs w:val="20"/>
          <w:lang w:val="fr-FR"/>
        </w:rPr>
        <w:t>É</w:t>
      </w:r>
      <w:r w:rsidR="00013E83" w:rsidRPr="009870A4">
        <w:rPr>
          <w:rFonts w:cs="Arial"/>
          <w:b/>
          <w:bCs/>
          <w:spacing w:val="1"/>
          <w:sz w:val="18"/>
          <w:szCs w:val="20"/>
          <w:lang w:val="fr-FR"/>
        </w:rPr>
        <w:t>T</w:t>
      </w:r>
      <w:r w:rsidR="00013E83" w:rsidRPr="009870A4">
        <w:rPr>
          <w:rFonts w:cs="Arial"/>
          <w:b/>
          <w:bCs/>
          <w:spacing w:val="-6"/>
          <w:sz w:val="18"/>
          <w:szCs w:val="20"/>
          <w:lang w:val="fr-FR"/>
        </w:rPr>
        <w:t>A</w:t>
      </w:r>
      <w:r w:rsidR="00013E83" w:rsidRPr="009870A4">
        <w:rPr>
          <w:rFonts w:cs="Arial"/>
          <w:b/>
          <w:bCs/>
          <w:spacing w:val="1"/>
          <w:sz w:val="18"/>
          <w:szCs w:val="20"/>
          <w:lang w:val="fr-FR"/>
        </w:rPr>
        <w:t>P</w:t>
      </w:r>
      <w:r w:rsidR="00013E83" w:rsidRPr="009870A4">
        <w:rPr>
          <w:rFonts w:cs="Arial"/>
          <w:b/>
          <w:bCs/>
          <w:sz w:val="18"/>
          <w:szCs w:val="20"/>
          <w:lang w:val="fr-FR"/>
        </w:rPr>
        <w:t>E 1</w:t>
      </w:r>
      <w:r w:rsidR="00013E83" w:rsidRPr="009870A4">
        <w:rPr>
          <w:rFonts w:cs="Arial"/>
          <w:b/>
          <w:bCs/>
          <w:spacing w:val="1"/>
          <w:sz w:val="18"/>
          <w:szCs w:val="20"/>
          <w:lang w:val="fr-FR"/>
        </w:rPr>
        <w:t xml:space="preserve"> </w:t>
      </w:r>
      <w:r w:rsidR="00BA30EA" w:rsidRPr="009870A4">
        <w:rPr>
          <w:rFonts w:cs="Arial"/>
          <w:sz w:val="18"/>
          <w:szCs w:val="20"/>
          <w:lang w:val="fr-FR"/>
        </w:rPr>
        <w:t>–</w:t>
      </w:r>
      <w:r w:rsidR="00013E83" w:rsidRPr="009870A4">
        <w:rPr>
          <w:rFonts w:cs="Arial"/>
          <w:spacing w:val="61"/>
          <w:sz w:val="18"/>
          <w:szCs w:val="20"/>
          <w:lang w:val="fr-FR"/>
        </w:rPr>
        <w:t xml:space="preserve"> </w:t>
      </w:r>
      <w:r w:rsidR="0052474E" w:rsidRPr="009870A4">
        <w:rPr>
          <w:rFonts w:cs="Arial"/>
          <w:sz w:val="18"/>
          <w:szCs w:val="20"/>
          <w:lang w:val="fr-FR"/>
        </w:rPr>
        <w:t>L</w:t>
      </w:r>
      <w:r w:rsidR="00BA30EA" w:rsidRPr="009870A4">
        <w:rPr>
          <w:rFonts w:cs="Arial"/>
          <w:sz w:val="18"/>
          <w:szCs w:val="20"/>
          <w:lang w:val="fr-FR"/>
        </w:rPr>
        <w:t xml:space="preserve">e stagiaire </w:t>
      </w:r>
      <w:r w:rsidR="0000582F" w:rsidRPr="009870A4">
        <w:rPr>
          <w:rFonts w:cs="Arial"/>
          <w:sz w:val="18"/>
          <w:szCs w:val="20"/>
          <w:lang w:val="fr-FR"/>
        </w:rPr>
        <w:t xml:space="preserve">de Formation Continue </w:t>
      </w:r>
      <w:r w:rsidR="00BA30EA" w:rsidRPr="009870A4">
        <w:rPr>
          <w:rFonts w:cs="Arial"/>
          <w:sz w:val="18"/>
          <w:szCs w:val="20"/>
          <w:lang w:val="fr-FR"/>
        </w:rPr>
        <w:t>FC</w:t>
      </w:r>
      <w:r w:rsidR="00013E83" w:rsidRPr="009870A4">
        <w:rPr>
          <w:rFonts w:cs="Arial"/>
          <w:spacing w:val="-1"/>
          <w:sz w:val="18"/>
          <w:szCs w:val="20"/>
          <w:lang w:val="fr-FR"/>
        </w:rPr>
        <w:t xml:space="preserve"> </w:t>
      </w:r>
      <w:r w:rsidR="00013E83" w:rsidRPr="009870A4">
        <w:rPr>
          <w:rFonts w:cs="Arial"/>
          <w:sz w:val="18"/>
          <w:szCs w:val="20"/>
          <w:lang w:val="fr-FR"/>
        </w:rPr>
        <w:t>est</w:t>
      </w:r>
      <w:r w:rsidR="00013E83" w:rsidRPr="009870A4">
        <w:rPr>
          <w:rFonts w:cs="Arial"/>
          <w:spacing w:val="1"/>
          <w:sz w:val="18"/>
          <w:szCs w:val="20"/>
          <w:lang w:val="fr-FR"/>
        </w:rPr>
        <w:t xml:space="preserve"> </w:t>
      </w:r>
      <w:r w:rsidR="00013E83" w:rsidRPr="009870A4">
        <w:rPr>
          <w:rFonts w:cs="Arial"/>
          <w:spacing w:val="-2"/>
          <w:sz w:val="18"/>
          <w:szCs w:val="20"/>
          <w:lang w:val="fr-FR"/>
        </w:rPr>
        <w:t>i</w:t>
      </w:r>
      <w:r w:rsidR="00013E83" w:rsidRPr="009870A4">
        <w:rPr>
          <w:rFonts w:cs="Arial"/>
          <w:sz w:val="18"/>
          <w:szCs w:val="20"/>
          <w:lang w:val="fr-FR"/>
        </w:rPr>
        <w:t>ns</w:t>
      </w:r>
      <w:r w:rsidR="00013E83" w:rsidRPr="009870A4">
        <w:rPr>
          <w:rFonts w:cs="Arial"/>
          <w:spacing w:val="-3"/>
          <w:sz w:val="18"/>
          <w:szCs w:val="20"/>
          <w:lang w:val="fr-FR"/>
        </w:rPr>
        <w:t>c</w:t>
      </w:r>
      <w:r w:rsidR="00013E83" w:rsidRPr="009870A4">
        <w:rPr>
          <w:rFonts w:cs="Arial"/>
          <w:sz w:val="18"/>
          <w:szCs w:val="20"/>
          <w:lang w:val="fr-FR"/>
        </w:rPr>
        <w:t>r</w:t>
      </w:r>
      <w:r w:rsidR="00013E83" w:rsidRPr="009870A4">
        <w:rPr>
          <w:rFonts w:cs="Arial"/>
          <w:spacing w:val="-2"/>
          <w:sz w:val="18"/>
          <w:szCs w:val="20"/>
          <w:lang w:val="fr-FR"/>
        </w:rPr>
        <w:t>i</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a</w:t>
      </w:r>
      <w:r w:rsidR="00013E83" w:rsidRPr="009870A4">
        <w:rPr>
          <w:rFonts w:cs="Arial"/>
          <w:spacing w:val="-4"/>
          <w:sz w:val="18"/>
          <w:szCs w:val="20"/>
          <w:lang w:val="fr-FR"/>
        </w:rPr>
        <w:t>d</w:t>
      </w:r>
      <w:r w:rsidR="00013E83" w:rsidRPr="009870A4">
        <w:rPr>
          <w:rFonts w:cs="Arial"/>
          <w:sz w:val="18"/>
          <w:szCs w:val="20"/>
          <w:lang w:val="fr-FR"/>
        </w:rPr>
        <w:t>m</w:t>
      </w:r>
      <w:r w:rsidR="00013E83" w:rsidRPr="009870A4">
        <w:rPr>
          <w:rFonts w:cs="Arial"/>
          <w:spacing w:val="-2"/>
          <w:sz w:val="18"/>
          <w:szCs w:val="20"/>
          <w:lang w:val="fr-FR"/>
        </w:rPr>
        <w:t>i</w:t>
      </w:r>
      <w:r w:rsidR="00013E83" w:rsidRPr="009870A4">
        <w:rPr>
          <w:rFonts w:cs="Arial"/>
          <w:sz w:val="18"/>
          <w:szCs w:val="20"/>
          <w:lang w:val="fr-FR"/>
        </w:rPr>
        <w:t>n</w:t>
      </w:r>
      <w:r w:rsidR="00013E83" w:rsidRPr="009870A4">
        <w:rPr>
          <w:rFonts w:cs="Arial"/>
          <w:spacing w:val="-2"/>
          <w:sz w:val="18"/>
          <w:szCs w:val="20"/>
          <w:lang w:val="fr-FR"/>
        </w:rPr>
        <w:t>i</w:t>
      </w:r>
      <w:r w:rsidR="00013E83" w:rsidRPr="009870A4">
        <w:rPr>
          <w:rFonts w:cs="Arial"/>
          <w:sz w:val="18"/>
          <w:szCs w:val="20"/>
          <w:lang w:val="fr-FR"/>
        </w:rPr>
        <w:t>st</w:t>
      </w:r>
      <w:r w:rsidR="00013E83" w:rsidRPr="009870A4">
        <w:rPr>
          <w:rFonts w:cs="Arial"/>
          <w:spacing w:val="-2"/>
          <w:sz w:val="18"/>
          <w:szCs w:val="20"/>
          <w:lang w:val="fr-FR"/>
        </w:rPr>
        <w:t>r</w:t>
      </w:r>
      <w:r w:rsidR="00013E83" w:rsidRPr="009870A4">
        <w:rPr>
          <w:rFonts w:cs="Arial"/>
          <w:sz w:val="18"/>
          <w:szCs w:val="20"/>
          <w:lang w:val="fr-FR"/>
        </w:rPr>
        <w:t>ati</w:t>
      </w:r>
      <w:r w:rsidR="00013E83" w:rsidRPr="009870A4">
        <w:rPr>
          <w:rFonts w:cs="Arial"/>
          <w:spacing w:val="-3"/>
          <w:sz w:val="18"/>
          <w:szCs w:val="20"/>
          <w:lang w:val="fr-FR"/>
        </w:rPr>
        <w:t>v</w:t>
      </w:r>
      <w:r w:rsidR="00013E83" w:rsidRPr="009870A4">
        <w:rPr>
          <w:rFonts w:cs="Arial"/>
          <w:sz w:val="18"/>
          <w:szCs w:val="20"/>
          <w:lang w:val="fr-FR"/>
        </w:rPr>
        <w:t>ement</w:t>
      </w:r>
      <w:r w:rsidR="00013E83" w:rsidRPr="009870A4">
        <w:rPr>
          <w:rFonts w:cs="Arial"/>
          <w:spacing w:val="-1"/>
          <w:sz w:val="18"/>
          <w:szCs w:val="20"/>
          <w:lang w:val="fr-FR"/>
        </w:rPr>
        <w:t xml:space="preserve"> </w:t>
      </w:r>
      <w:r w:rsidR="00013E83" w:rsidRPr="009870A4">
        <w:rPr>
          <w:rFonts w:cs="Arial"/>
          <w:sz w:val="18"/>
          <w:szCs w:val="20"/>
          <w:lang w:val="fr-FR"/>
        </w:rPr>
        <w:t>à la</w:t>
      </w:r>
      <w:r w:rsidR="00013E83" w:rsidRPr="009870A4">
        <w:rPr>
          <w:rFonts w:cs="Arial"/>
          <w:spacing w:val="-2"/>
          <w:sz w:val="18"/>
          <w:szCs w:val="20"/>
          <w:lang w:val="fr-FR"/>
        </w:rPr>
        <w:t xml:space="preserve"> </w:t>
      </w:r>
      <w:r w:rsidR="00013E83" w:rsidRPr="009870A4">
        <w:rPr>
          <w:rFonts w:cs="Arial"/>
          <w:sz w:val="18"/>
          <w:szCs w:val="20"/>
          <w:lang w:val="fr-FR"/>
        </w:rPr>
        <w:t>fo</w:t>
      </w:r>
      <w:r w:rsidR="00013E83" w:rsidRPr="009870A4">
        <w:rPr>
          <w:rFonts w:cs="Arial"/>
          <w:spacing w:val="-2"/>
          <w:sz w:val="18"/>
          <w:szCs w:val="20"/>
          <w:lang w:val="fr-FR"/>
        </w:rPr>
        <w:t>r</w:t>
      </w:r>
      <w:r w:rsidR="00013E83" w:rsidRPr="009870A4">
        <w:rPr>
          <w:rFonts w:cs="Arial"/>
          <w:sz w:val="18"/>
          <w:szCs w:val="20"/>
          <w:lang w:val="fr-FR"/>
        </w:rPr>
        <w:t>m</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on</w:t>
      </w:r>
      <w:r w:rsidR="00013E83" w:rsidRPr="009870A4">
        <w:rPr>
          <w:rFonts w:cs="Arial"/>
          <w:spacing w:val="-2"/>
          <w:sz w:val="18"/>
          <w:szCs w:val="20"/>
          <w:lang w:val="fr-FR"/>
        </w:rPr>
        <w:t xml:space="preserve"> </w:t>
      </w:r>
      <w:r w:rsidR="00013E83" w:rsidRPr="009870A4">
        <w:rPr>
          <w:rFonts w:cs="Arial"/>
          <w:spacing w:val="3"/>
          <w:sz w:val="18"/>
          <w:szCs w:val="20"/>
          <w:lang w:val="fr-FR"/>
        </w:rPr>
        <w:t>f</w:t>
      </w:r>
      <w:r w:rsidR="00013E83" w:rsidRPr="009870A4">
        <w:rPr>
          <w:rFonts w:cs="Arial"/>
          <w:sz w:val="18"/>
          <w:szCs w:val="20"/>
          <w:lang w:val="fr-FR"/>
        </w:rPr>
        <w:t>a</w:t>
      </w:r>
      <w:r w:rsidR="00013E83" w:rsidRPr="009870A4">
        <w:rPr>
          <w:rFonts w:cs="Arial"/>
          <w:spacing w:val="-2"/>
          <w:sz w:val="18"/>
          <w:szCs w:val="20"/>
          <w:lang w:val="fr-FR"/>
        </w:rPr>
        <w:t>i</w:t>
      </w:r>
      <w:r w:rsidR="00013E83" w:rsidRPr="009870A4">
        <w:rPr>
          <w:rFonts w:cs="Arial"/>
          <w:sz w:val="18"/>
          <w:szCs w:val="20"/>
          <w:lang w:val="fr-FR"/>
        </w:rPr>
        <w:t>s</w:t>
      </w:r>
      <w:r w:rsidR="00013E83" w:rsidRPr="009870A4">
        <w:rPr>
          <w:rFonts w:cs="Arial"/>
          <w:spacing w:val="-3"/>
          <w:sz w:val="18"/>
          <w:szCs w:val="20"/>
          <w:lang w:val="fr-FR"/>
        </w:rPr>
        <w:t>a</w:t>
      </w:r>
      <w:r w:rsidR="00013E83" w:rsidRPr="009870A4">
        <w:rPr>
          <w:rFonts w:cs="Arial"/>
          <w:sz w:val="18"/>
          <w:szCs w:val="20"/>
          <w:lang w:val="fr-FR"/>
        </w:rPr>
        <w:t>nt</w:t>
      </w:r>
      <w:r w:rsidR="00013E83" w:rsidRPr="009870A4">
        <w:rPr>
          <w:rFonts w:cs="Arial"/>
          <w:spacing w:val="1"/>
          <w:sz w:val="18"/>
          <w:szCs w:val="20"/>
          <w:lang w:val="fr-FR"/>
        </w:rPr>
        <w:t xml:space="preserve"> </w:t>
      </w:r>
      <w:r w:rsidR="00013E83" w:rsidRPr="009870A4">
        <w:rPr>
          <w:rFonts w:cs="Arial"/>
          <w:spacing w:val="-2"/>
          <w:sz w:val="18"/>
          <w:szCs w:val="20"/>
          <w:lang w:val="fr-FR"/>
        </w:rPr>
        <w:t>l’</w:t>
      </w:r>
      <w:r w:rsidR="00013E83" w:rsidRPr="009870A4">
        <w:rPr>
          <w:rFonts w:cs="Arial"/>
          <w:sz w:val="18"/>
          <w:szCs w:val="20"/>
          <w:lang w:val="fr-FR"/>
        </w:rPr>
        <w:t>o</w:t>
      </w:r>
      <w:r w:rsidR="00013E83" w:rsidRPr="009870A4">
        <w:rPr>
          <w:rFonts w:cs="Arial"/>
          <w:spacing w:val="-1"/>
          <w:sz w:val="18"/>
          <w:szCs w:val="20"/>
          <w:lang w:val="fr-FR"/>
        </w:rPr>
        <w:t>b</w:t>
      </w:r>
      <w:r w:rsidR="00013E83" w:rsidRPr="009870A4">
        <w:rPr>
          <w:rFonts w:cs="Arial"/>
          <w:spacing w:val="1"/>
          <w:sz w:val="18"/>
          <w:szCs w:val="20"/>
          <w:lang w:val="fr-FR"/>
        </w:rPr>
        <w:t>j</w:t>
      </w:r>
      <w:r w:rsidR="00013E83" w:rsidRPr="009870A4">
        <w:rPr>
          <w:rFonts w:cs="Arial"/>
          <w:spacing w:val="-3"/>
          <w:sz w:val="18"/>
          <w:szCs w:val="20"/>
          <w:lang w:val="fr-FR"/>
        </w:rPr>
        <w:t>e</w:t>
      </w:r>
      <w:r w:rsidR="00013E83" w:rsidRPr="009870A4">
        <w:rPr>
          <w:rFonts w:cs="Arial"/>
          <w:sz w:val="18"/>
          <w:szCs w:val="20"/>
          <w:lang w:val="fr-FR"/>
        </w:rPr>
        <w:t>t</w:t>
      </w:r>
      <w:r w:rsidR="00013E83" w:rsidRPr="009870A4">
        <w:rPr>
          <w:rFonts w:cs="Arial"/>
          <w:spacing w:val="2"/>
          <w:sz w:val="18"/>
          <w:szCs w:val="20"/>
          <w:lang w:val="fr-FR"/>
        </w:rPr>
        <w:t xml:space="preserve"> </w:t>
      </w:r>
      <w:r w:rsidR="00013E83" w:rsidRPr="009870A4">
        <w:rPr>
          <w:rFonts w:cs="Arial"/>
          <w:sz w:val="18"/>
          <w:szCs w:val="20"/>
          <w:lang w:val="fr-FR"/>
        </w:rPr>
        <w:t>d</w:t>
      </w:r>
      <w:r w:rsidR="00013E83" w:rsidRPr="009870A4">
        <w:rPr>
          <w:rFonts w:cs="Arial"/>
          <w:spacing w:val="-2"/>
          <w:sz w:val="18"/>
          <w:szCs w:val="20"/>
          <w:lang w:val="fr-FR"/>
        </w:rPr>
        <w:t>’</w:t>
      </w:r>
      <w:r w:rsidR="00013E83" w:rsidRPr="009870A4">
        <w:rPr>
          <w:rFonts w:cs="Arial"/>
          <w:sz w:val="18"/>
          <w:szCs w:val="20"/>
          <w:lang w:val="fr-FR"/>
        </w:rPr>
        <w:t xml:space="preserve">un </w:t>
      </w:r>
      <w:r w:rsidR="00013E83" w:rsidRPr="009870A4">
        <w:rPr>
          <w:rFonts w:cs="Arial"/>
          <w:spacing w:val="-3"/>
          <w:sz w:val="18"/>
          <w:szCs w:val="20"/>
          <w:lang w:val="fr-FR"/>
        </w:rPr>
        <w:t>s</w:t>
      </w:r>
      <w:r w:rsidR="00013E83" w:rsidRPr="009870A4">
        <w:rPr>
          <w:rFonts w:cs="Arial"/>
          <w:sz w:val="18"/>
          <w:szCs w:val="20"/>
          <w:lang w:val="fr-FR"/>
        </w:rPr>
        <w:t>t</w:t>
      </w:r>
      <w:r w:rsidR="00013E83" w:rsidRPr="009870A4">
        <w:rPr>
          <w:rFonts w:cs="Arial"/>
          <w:spacing w:val="-3"/>
          <w:sz w:val="18"/>
          <w:szCs w:val="20"/>
          <w:lang w:val="fr-FR"/>
        </w:rPr>
        <w:t>a</w:t>
      </w:r>
      <w:r w:rsidR="00013E83" w:rsidRPr="009870A4">
        <w:rPr>
          <w:rFonts w:cs="Arial"/>
          <w:spacing w:val="1"/>
          <w:sz w:val="18"/>
          <w:szCs w:val="20"/>
          <w:lang w:val="fr-FR"/>
        </w:rPr>
        <w:t>g</w:t>
      </w:r>
      <w:r w:rsidR="00013E83" w:rsidRPr="009870A4">
        <w:rPr>
          <w:rFonts w:cs="Arial"/>
          <w:sz w:val="18"/>
          <w:szCs w:val="20"/>
          <w:lang w:val="fr-FR"/>
        </w:rPr>
        <w:t>e o</w:t>
      </w:r>
      <w:r w:rsidR="00013E83" w:rsidRPr="009870A4">
        <w:rPr>
          <w:rFonts w:cs="Arial"/>
          <w:spacing w:val="-1"/>
          <w:sz w:val="18"/>
          <w:szCs w:val="20"/>
          <w:lang w:val="fr-FR"/>
        </w:rPr>
        <w:t>b</w:t>
      </w:r>
      <w:r w:rsidR="00013E83" w:rsidRPr="009870A4">
        <w:rPr>
          <w:rFonts w:cs="Arial"/>
          <w:sz w:val="18"/>
          <w:szCs w:val="20"/>
          <w:lang w:val="fr-FR"/>
        </w:rPr>
        <w:t>ser</w:t>
      </w:r>
      <w:r w:rsidR="00013E83" w:rsidRPr="009870A4">
        <w:rPr>
          <w:rFonts w:cs="Arial"/>
          <w:spacing w:val="-2"/>
          <w:sz w:val="18"/>
          <w:szCs w:val="20"/>
          <w:lang w:val="fr-FR"/>
        </w:rPr>
        <w:t>v</w:t>
      </w:r>
      <w:r w:rsidR="00013E83" w:rsidRPr="009870A4">
        <w:rPr>
          <w:rFonts w:cs="Arial"/>
          <w:sz w:val="18"/>
          <w:szCs w:val="20"/>
          <w:lang w:val="fr-FR"/>
        </w:rPr>
        <w:t>ati</w:t>
      </w:r>
      <w:r w:rsidR="00013E83" w:rsidRPr="009870A4">
        <w:rPr>
          <w:rFonts w:cs="Arial"/>
          <w:spacing w:val="-1"/>
          <w:sz w:val="18"/>
          <w:szCs w:val="20"/>
          <w:lang w:val="fr-FR"/>
        </w:rPr>
        <w:t>o</w:t>
      </w:r>
      <w:r w:rsidR="00013E83" w:rsidRPr="009870A4">
        <w:rPr>
          <w:rFonts w:cs="Arial"/>
          <w:sz w:val="18"/>
          <w:szCs w:val="20"/>
          <w:lang w:val="fr-FR"/>
        </w:rPr>
        <w:t>n</w:t>
      </w:r>
      <w:r w:rsidR="00013E83" w:rsidRPr="009870A4">
        <w:rPr>
          <w:rFonts w:cs="Arial"/>
          <w:spacing w:val="-1"/>
          <w:sz w:val="18"/>
          <w:szCs w:val="20"/>
          <w:lang w:val="fr-FR"/>
        </w:rPr>
        <w:t>n</w:t>
      </w:r>
      <w:r w:rsidR="00013E83" w:rsidRPr="009870A4">
        <w:rPr>
          <w:rFonts w:cs="Arial"/>
          <w:sz w:val="18"/>
          <w:szCs w:val="20"/>
          <w:lang w:val="fr-FR"/>
        </w:rPr>
        <w:t>el</w:t>
      </w:r>
      <w:r w:rsidR="00013E83" w:rsidRPr="009870A4">
        <w:rPr>
          <w:rFonts w:cs="Arial"/>
          <w:spacing w:val="-1"/>
          <w:sz w:val="18"/>
          <w:szCs w:val="20"/>
          <w:lang w:val="fr-FR"/>
        </w:rPr>
        <w:t xml:space="preserve"> </w:t>
      </w:r>
      <w:r w:rsidR="00013E83" w:rsidRPr="009870A4">
        <w:rPr>
          <w:rFonts w:cs="Arial"/>
          <w:sz w:val="18"/>
          <w:szCs w:val="20"/>
          <w:lang w:val="fr-FR"/>
        </w:rPr>
        <w:t>ou pr</w:t>
      </w:r>
      <w:r w:rsidR="00013E83" w:rsidRPr="009870A4">
        <w:rPr>
          <w:rFonts w:cs="Arial"/>
          <w:spacing w:val="-3"/>
          <w:sz w:val="18"/>
          <w:szCs w:val="20"/>
          <w:lang w:val="fr-FR"/>
        </w:rPr>
        <w:t>a</w:t>
      </w:r>
      <w:r w:rsidR="00013E83" w:rsidRPr="009870A4">
        <w:rPr>
          <w:rFonts w:cs="Arial"/>
          <w:sz w:val="18"/>
          <w:szCs w:val="20"/>
          <w:lang w:val="fr-FR"/>
        </w:rPr>
        <w:t>t</w:t>
      </w:r>
      <w:r w:rsidR="00013E83" w:rsidRPr="009870A4">
        <w:rPr>
          <w:rFonts w:cs="Arial"/>
          <w:spacing w:val="-2"/>
          <w:sz w:val="18"/>
          <w:szCs w:val="20"/>
          <w:lang w:val="fr-FR"/>
        </w:rPr>
        <w:t>i</w:t>
      </w:r>
      <w:r w:rsidR="00013E83" w:rsidRPr="009870A4">
        <w:rPr>
          <w:rFonts w:cs="Arial"/>
          <w:sz w:val="18"/>
          <w:szCs w:val="20"/>
          <w:lang w:val="fr-FR"/>
        </w:rPr>
        <w:t>q</w:t>
      </w:r>
      <w:r w:rsidR="00013E83" w:rsidRPr="009870A4">
        <w:rPr>
          <w:rFonts w:cs="Arial"/>
          <w:spacing w:val="-1"/>
          <w:sz w:val="18"/>
          <w:szCs w:val="20"/>
          <w:lang w:val="fr-FR"/>
        </w:rPr>
        <w:t>u</w:t>
      </w:r>
      <w:r w:rsidR="00FE1392" w:rsidRPr="009870A4">
        <w:rPr>
          <w:rFonts w:cs="Arial"/>
          <w:sz w:val="18"/>
          <w:szCs w:val="20"/>
          <w:lang w:val="fr-FR"/>
        </w:rPr>
        <w:t>e.</w:t>
      </w:r>
    </w:p>
    <w:p w14:paraId="2F8770FE" w14:textId="77777777" w:rsidR="00CE42A7" w:rsidRPr="009870A4" w:rsidRDefault="004A3A0B" w:rsidP="006745A2">
      <w:pPr>
        <w:tabs>
          <w:tab w:val="left" w:pos="9072"/>
        </w:tabs>
        <w:spacing w:before="120" w:line="242" w:lineRule="auto"/>
        <w:ind w:right="130"/>
        <w:jc w:val="both"/>
        <w:rPr>
          <w:rFonts w:ascii="Arial" w:eastAsia="Arial" w:hAnsi="Arial" w:cs="Arial"/>
          <w:sz w:val="18"/>
          <w:szCs w:val="20"/>
          <w:lang w:val="fr-FR"/>
        </w:rPr>
      </w:pPr>
      <w:r w:rsidRPr="009870A4">
        <w:rPr>
          <w:rFonts w:ascii="Arial" w:eastAsia="Arial" w:hAnsi="Arial" w:cs="Arial"/>
          <w:b/>
          <w:bCs/>
          <w:spacing w:val="-1"/>
          <w:sz w:val="18"/>
          <w:szCs w:val="20"/>
          <w:lang w:val="fr-FR"/>
        </w:rPr>
        <w:t>É</w:t>
      </w:r>
      <w:r w:rsidR="00013E83" w:rsidRPr="009870A4">
        <w:rPr>
          <w:rFonts w:ascii="Arial" w:eastAsia="Arial" w:hAnsi="Arial" w:cs="Arial"/>
          <w:b/>
          <w:bCs/>
          <w:spacing w:val="1"/>
          <w:sz w:val="18"/>
          <w:szCs w:val="20"/>
          <w:lang w:val="fr-FR"/>
        </w:rPr>
        <w:t>T</w:t>
      </w:r>
      <w:r w:rsidR="00013E83" w:rsidRPr="009870A4">
        <w:rPr>
          <w:rFonts w:ascii="Arial" w:eastAsia="Arial" w:hAnsi="Arial" w:cs="Arial"/>
          <w:b/>
          <w:bCs/>
          <w:spacing w:val="-6"/>
          <w:sz w:val="18"/>
          <w:szCs w:val="20"/>
          <w:lang w:val="fr-FR"/>
        </w:rPr>
        <w:t>A</w:t>
      </w:r>
      <w:r w:rsidR="00013E83" w:rsidRPr="009870A4">
        <w:rPr>
          <w:rFonts w:ascii="Arial" w:eastAsia="Arial" w:hAnsi="Arial" w:cs="Arial"/>
          <w:b/>
          <w:bCs/>
          <w:spacing w:val="1"/>
          <w:sz w:val="18"/>
          <w:szCs w:val="20"/>
          <w:lang w:val="fr-FR"/>
        </w:rPr>
        <w:t>P</w:t>
      </w:r>
      <w:r w:rsidR="00013E83" w:rsidRPr="009870A4">
        <w:rPr>
          <w:rFonts w:ascii="Arial" w:eastAsia="Arial" w:hAnsi="Arial" w:cs="Arial"/>
          <w:b/>
          <w:bCs/>
          <w:sz w:val="18"/>
          <w:szCs w:val="20"/>
          <w:lang w:val="fr-FR"/>
        </w:rPr>
        <w:t>E 2</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e</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o</w:t>
      </w:r>
      <w:r w:rsidR="00013E83" w:rsidRPr="009870A4">
        <w:rPr>
          <w:rFonts w:ascii="Arial" w:eastAsia="Arial" w:hAnsi="Arial" w:cs="Arial"/>
          <w:sz w:val="18"/>
          <w:szCs w:val="20"/>
          <w:lang w:val="fr-FR"/>
        </w:rPr>
        <w:t xml:space="preserve">n de </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t</w:t>
      </w:r>
      <w:r w:rsidR="00013E83" w:rsidRPr="009870A4">
        <w:rPr>
          <w:rFonts w:ascii="Arial" w:eastAsia="Arial" w:hAnsi="Arial" w:cs="Arial"/>
          <w:spacing w:val="-3"/>
          <w:sz w:val="18"/>
          <w:szCs w:val="20"/>
          <w:lang w:val="fr-FR"/>
        </w:rPr>
        <w:t>a</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e en</w:t>
      </w:r>
      <w:r w:rsidR="00013E83" w:rsidRPr="009870A4">
        <w:rPr>
          <w:rFonts w:ascii="Arial" w:eastAsia="Arial" w:hAnsi="Arial" w:cs="Arial"/>
          <w:spacing w:val="-4"/>
          <w:sz w:val="18"/>
          <w:szCs w:val="20"/>
          <w:lang w:val="fr-FR"/>
        </w:rPr>
        <w:t xml:space="preserve"> </w:t>
      </w:r>
      <w:r w:rsidR="00013E83" w:rsidRPr="009870A4">
        <w:rPr>
          <w:rFonts w:ascii="Arial" w:eastAsia="Arial" w:hAnsi="Arial" w:cs="Arial"/>
          <w:spacing w:val="3"/>
          <w:sz w:val="18"/>
          <w:szCs w:val="20"/>
          <w:lang w:val="fr-FR"/>
        </w:rPr>
        <w:t>f</w:t>
      </w:r>
      <w:r w:rsidR="00013E83" w:rsidRPr="009870A4">
        <w:rPr>
          <w:rFonts w:ascii="Arial" w:eastAsia="Arial" w:hAnsi="Arial" w:cs="Arial"/>
          <w:spacing w:val="-3"/>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z w:val="18"/>
          <w:szCs w:val="20"/>
          <w:lang w:val="fr-FR"/>
        </w:rPr>
        <w:t>mati</w:t>
      </w:r>
      <w:r w:rsidR="00013E83" w:rsidRPr="009870A4">
        <w:rPr>
          <w:rFonts w:ascii="Arial" w:eastAsia="Arial" w:hAnsi="Arial" w:cs="Arial"/>
          <w:spacing w:val="-1"/>
          <w:sz w:val="18"/>
          <w:szCs w:val="20"/>
          <w:lang w:val="fr-FR"/>
        </w:rPr>
        <w:t>o</w:t>
      </w:r>
      <w:r w:rsidR="00013E83" w:rsidRPr="009870A4">
        <w:rPr>
          <w:rFonts w:ascii="Arial" w:eastAsia="Arial" w:hAnsi="Arial" w:cs="Arial"/>
          <w:sz w:val="18"/>
          <w:szCs w:val="20"/>
          <w:lang w:val="fr-FR"/>
        </w:rPr>
        <w:t>n</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co</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u</w:t>
      </w:r>
      <w:r w:rsidR="00013E83" w:rsidRPr="009870A4">
        <w:rPr>
          <w:rFonts w:ascii="Arial" w:eastAsia="Arial" w:hAnsi="Arial" w:cs="Arial"/>
          <w:sz w:val="18"/>
          <w:szCs w:val="20"/>
          <w:lang w:val="fr-FR"/>
        </w:rPr>
        <w:t>e</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d</w:t>
      </w:r>
      <w:r w:rsidR="00013E83" w:rsidRPr="009870A4">
        <w:rPr>
          <w:rFonts w:ascii="Arial" w:eastAsia="Arial" w:hAnsi="Arial" w:cs="Arial"/>
          <w:spacing w:val="-1"/>
          <w:sz w:val="18"/>
          <w:szCs w:val="20"/>
          <w:lang w:val="fr-FR"/>
        </w:rPr>
        <w:t>o</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ê</w:t>
      </w:r>
      <w:r w:rsidR="00013E83" w:rsidRPr="009870A4">
        <w:rPr>
          <w:rFonts w:ascii="Arial" w:eastAsia="Arial" w:hAnsi="Arial" w:cs="Arial"/>
          <w:spacing w:val="-2"/>
          <w:sz w:val="18"/>
          <w:szCs w:val="20"/>
          <w:lang w:val="fr-FR"/>
        </w:rPr>
        <w:t>t</w:t>
      </w:r>
      <w:r w:rsidR="00013E83" w:rsidRPr="009870A4">
        <w:rPr>
          <w:rFonts w:ascii="Arial" w:eastAsia="Arial" w:hAnsi="Arial" w:cs="Arial"/>
          <w:sz w:val="18"/>
          <w:szCs w:val="20"/>
          <w:lang w:val="fr-FR"/>
        </w:rPr>
        <w:t>re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remp</w:t>
      </w:r>
      <w:r w:rsidR="00013E83" w:rsidRPr="009870A4">
        <w:rPr>
          <w:rFonts w:ascii="Arial" w:eastAsia="Arial" w:hAnsi="Arial" w:cs="Arial"/>
          <w:spacing w:val="-1"/>
          <w:sz w:val="18"/>
          <w:szCs w:val="20"/>
          <w:lang w:val="fr-FR"/>
        </w:rPr>
        <w:t>l</w:t>
      </w:r>
      <w:r w:rsidR="00013E83" w:rsidRPr="009870A4">
        <w:rPr>
          <w:rFonts w:ascii="Arial" w:eastAsia="Arial" w:hAnsi="Arial" w:cs="Arial"/>
          <w:spacing w:val="-4"/>
          <w:sz w:val="18"/>
          <w:szCs w:val="20"/>
          <w:lang w:val="fr-FR"/>
        </w:rPr>
        <w:t>i</w:t>
      </w:r>
      <w:r w:rsidR="00013E83" w:rsidRPr="009870A4">
        <w:rPr>
          <w:rFonts w:ascii="Arial" w:eastAsia="Arial" w:hAnsi="Arial" w:cs="Arial"/>
          <w:sz w:val="18"/>
          <w:szCs w:val="20"/>
          <w:lang w:val="fr-FR"/>
        </w:rPr>
        <w:t>e et 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1"/>
          <w:sz w:val="18"/>
          <w:szCs w:val="20"/>
          <w:lang w:val="fr-FR"/>
        </w:rPr>
        <w:t>é</w:t>
      </w:r>
      <w:r w:rsidR="00013E83" w:rsidRPr="009870A4">
        <w:rPr>
          <w:rFonts w:ascii="Arial" w:eastAsia="Arial" w:hAnsi="Arial" w:cs="Arial"/>
          <w:sz w:val="18"/>
          <w:szCs w:val="20"/>
          <w:lang w:val="fr-FR"/>
        </w:rPr>
        <w:t>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p</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r</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pacing w:val="-2"/>
          <w:sz w:val="18"/>
          <w:szCs w:val="20"/>
          <w:lang w:val="fr-FR"/>
        </w:rPr>
        <w:t>l</w:t>
      </w:r>
      <w:r w:rsidR="00013E83" w:rsidRPr="009870A4">
        <w:rPr>
          <w:rFonts w:ascii="Arial" w:eastAsia="Arial" w:hAnsi="Arial" w:cs="Arial"/>
          <w:sz w:val="18"/>
          <w:szCs w:val="20"/>
          <w:lang w:val="fr-FR"/>
        </w:rPr>
        <w:t>es p</w:t>
      </w:r>
      <w:r w:rsidR="00013E83" w:rsidRPr="009870A4">
        <w:rPr>
          <w:rFonts w:ascii="Arial" w:eastAsia="Arial" w:hAnsi="Arial" w:cs="Arial"/>
          <w:spacing w:val="-1"/>
          <w:sz w:val="18"/>
          <w:szCs w:val="20"/>
          <w:lang w:val="fr-FR"/>
        </w:rPr>
        <w:t>a</w:t>
      </w:r>
      <w:r w:rsidR="00013E83" w:rsidRPr="009870A4">
        <w:rPr>
          <w:rFonts w:ascii="Arial" w:eastAsia="Arial" w:hAnsi="Arial" w:cs="Arial"/>
          <w:sz w:val="18"/>
          <w:szCs w:val="20"/>
          <w:lang w:val="fr-FR"/>
        </w:rPr>
        <w:t>rt</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es</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su</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v</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z w:val="18"/>
          <w:szCs w:val="20"/>
          <w:lang w:val="fr-FR"/>
        </w:rPr>
        <w:t>tes</w:t>
      </w:r>
      <w:r w:rsidR="006F766F" w:rsidRPr="009870A4">
        <w:rPr>
          <w:rFonts w:ascii="Arial" w:eastAsia="Arial" w:hAnsi="Arial" w:cs="Arial"/>
          <w:sz w:val="18"/>
          <w:szCs w:val="20"/>
          <w:lang w:val="fr-FR"/>
        </w:rPr>
        <w:t> :</w:t>
      </w:r>
    </w:p>
    <w:p w14:paraId="7A067C70" w14:textId="77777777" w:rsidR="00CE42A7" w:rsidRPr="009870A4" w:rsidRDefault="00013E83"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O</w:t>
      </w:r>
      <w:r w:rsidRPr="009870A4">
        <w:rPr>
          <w:rFonts w:ascii="Arial" w:eastAsia="Arial" w:hAnsi="Arial" w:cs="Arial"/>
          <w:spacing w:val="-2"/>
          <w:sz w:val="18"/>
          <w:szCs w:val="20"/>
          <w:lang w:val="fr-FR"/>
        </w:rPr>
        <w:t>r</w:t>
      </w:r>
      <w:r w:rsidRPr="009870A4">
        <w:rPr>
          <w:rFonts w:ascii="Arial" w:eastAsia="Arial" w:hAnsi="Arial" w:cs="Arial"/>
          <w:spacing w:val="1"/>
          <w:sz w:val="18"/>
          <w:szCs w:val="20"/>
          <w:lang w:val="fr-FR"/>
        </w:rPr>
        <w:t>g</w:t>
      </w:r>
      <w:r w:rsidRPr="009870A4">
        <w:rPr>
          <w:rFonts w:ascii="Arial" w:eastAsia="Arial" w:hAnsi="Arial" w:cs="Arial"/>
          <w:sz w:val="18"/>
          <w:szCs w:val="20"/>
          <w:lang w:val="fr-FR"/>
        </w:rPr>
        <w:t>a</w:t>
      </w:r>
      <w:r w:rsidRPr="009870A4">
        <w:rPr>
          <w:rFonts w:ascii="Arial" w:eastAsia="Arial" w:hAnsi="Arial" w:cs="Arial"/>
          <w:spacing w:val="-1"/>
          <w:sz w:val="18"/>
          <w:szCs w:val="20"/>
          <w:lang w:val="fr-FR"/>
        </w:rPr>
        <w:t>n</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s</w:t>
      </w:r>
      <w:r w:rsidRPr="009870A4">
        <w:rPr>
          <w:rFonts w:ascii="Arial" w:eastAsia="Arial" w:hAnsi="Arial" w:cs="Arial"/>
          <w:spacing w:val="-2"/>
          <w:sz w:val="18"/>
          <w:szCs w:val="20"/>
          <w:lang w:val="fr-FR"/>
        </w:rPr>
        <w:t>m</w:t>
      </w:r>
      <w:r w:rsidRPr="009870A4">
        <w:rPr>
          <w:rFonts w:ascii="Arial" w:eastAsia="Arial" w:hAnsi="Arial" w:cs="Arial"/>
          <w:sz w:val="18"/>
          <w:szCs w:val="20"/>
          <w:lang w:val="fr-FR"/>
        </w:rPr>
        <w:t>e</w:t>
      </w:r>
      <w:r w:rsidRPr="009870A4">
        <w:rPr>
          <w:rFonts w:ascii="Arial" w:eastAsia="Arial" w:hAnsi="Arial" w:cs="Arial"/>
          <w:spacing w:val="1"/>
          <w:sz w:val="18"/>
          <w:szCs w:val="20"/>
          <w:lang w:val="fr-FR"/>
        </w:rPr>
        <w:t xml:space="preserve"> </w:t>
      </w:r>
      <w:r w:rsidRPr="009870A4">
        <w:rPr>
          <w:rFonts w:ascii="Arial" w:eastAsia="Arial" w:hAnsi="Arial" w:cs="Arial"/>
          <w:sz w:val="18"/>
          <w:szCs w:val="20"/>
          <w:lang w:val="fr-FR"/>
        </w:rPr>
        <w:t>d</w:t>
      </w:r>
      <w:r w:rsidRPr="009870A4">
        <w:rPr>
          <w:rFonts w:ascii="Arial" w:eastAsia="Arial" w:hAnsi="Arial" w:cs="Arial"/>
          <w:spacing w:val="-2"/>
          <w:sz w:val="18"/>
          <w:szCs w:val="20"/>
          <w:lang w:val="fr-FR"/>
        </w:rPr>
        <w:t>’</w:t>
      </w:r>
      <w:r w:rsidRPr="009870A4">
        <w:rPr>
          <w:rFonts w:ascii="Arial" w:eastAsia="Arial" w:hAnsi="Arial" w:cs="Arial"/>
          <w:sz w:val="18"/>
          <w:szCs w:val="20"/>
          <w:lang w:val="fr-FR"/>
        </w:rPr>
        <w:t>acc</w:t>
      </w:r>
      <w:r w:rsidRPr="009870A4">
        <w:rPr>
          <w:rFonts w:ascii="Arial" w:eastAsia="Arial" w:hAnsi="Arial" w:cs="Arial"/>
          <w:spacing w:val="-1"/>
          <w:sz w:val="18"/>
          <w:szCs w:val="20"/>
          <w:lang w:val="fr-FR"/>
        </w:rPr>
        <w:t>u</w:t>
      </w:r>
      <w:r w:rsidRPr="009870A4">
        <w:rPr>
          <w:rFonts w:ascii="Arial" w:eastAsia="Arial" w:hAnsi="Arial" w:cs="Arial"/>
          <w:sz w:val="18"/>
          <w:szCs w:val="20"/>
          <w:lang w:val="fr-FR"/>
        </w:rPr>
        <w:t>e</w:t>
      </w:r>
      <w:r w:rsidRPr="009870A4">
        <w:rPr>
          <w:rFonts w:ascii="Arial" w:eastAsia="Arial" w:hAnsi="Arial" w:cs="Arial"/>
          <w:spacing w:val="-2"/>
          <w:sz w:val="18"/>
          <w:szCs w:val="20"/>
          <w:lang w:val="fr-FR"/>
        </w:rPr>
        <w:t>il</w:t>
      </w:r>
      <w:r w:rsidR="0000582F" w:rsidRPr="009870A4">
        <w:rPr>
          <w:rFonts w:ascii="Arial" w:eastAsia="Arial" w:hAnsi="Arial" w:cs="Arial"/>
          <w:spacing w:val="-2"/>
          <w:sz w:val="18"/>
          <w:szCs w:val="20"/>
          <w:lang w:val="fr-FR"/>
        </w:rPr>
        <w:t xml:space="preserve"> / Tuteur du stage</w:t>
      </w:r>
    </w:p>
    <w:p w14:paraId="65E0DD0E" w14:textId="77777777" w:rsidR="00CE42A7" w:rsidRPr="009870A4" w:rsidRDefault="00BA30EA" w:rsidP="002F4956">
      <w:pPr>
        <w:pStyle w:val="Paragraphedeliste"/>
        <w:numPr>
          <w:ilvl w:val="0"/>
          <w:numId w:val="7"/>
        </w:numPr>
        <w:tabs>
          <w:tab w:val="left" w:pos="2636"/>
          <w:tab w:val="left" w:pos="9072"/>
        </w:tabs>
        <w:spacing w:line="266"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 xml:space="preserve">Page 1 et </w:t>
      </w:r>
      <w:r w:rsidR="0000582F" w:rsidRPr="009870A4">
        <w:rPr>
          <w:rFonts w:ascii="Arial" w:eastAsia="Arial" w:hAnsi="Arial" w:cs="Arial"/>
          <w:spacing w:val="-1"/>
          <w:sz w:val="18"/>
          <w:szCs w:val="20"/>
          <w:lang w:val="fr-FR"/>
        </w:rPr>
        <w:t xml:space="preserve">page </w:t>
      </w:r>
      <w:r w:rsidRPr="009870A4">
        <w:rPr>
          <w:rFonts w:ascii="Arial" w:eastAsia="Arial" w:hAnsi="Arial" w:cs="Arial"/>
          <w:spacing w:val="-1"/>
          <w:sz w:val="18"/>
          <w:szCs w:val="20"/>
          <w:lang w:val="fr-FR"/>
        </w:rPr>
        <w:t>2</w:t>
      </w:r>
    </w:p>
    <w:p w14:paraId="7E8D5266" w14:textId="77777777" w:rsidR="00CE42A7" w:rsidRPr="009870A4" w:rsidRDefault="00013E83" w:rsidP="002F4956">
      <w:pPr>
        <w:pStyle w:val="Paragraphedeliste"/>
        <w:numPr>
          <w:ilvl w:val="0"/>
          <w:numId w:val="7"/>
        </w:numPr>
        <w:tabs>
          <w:tab w:val="left" w:pos="2637"/>
          <w:tab w:val="left" w:pos="9072"/>
        </w:tabs>
        <w:spacing w:line="254" w:lineRule="exact"/>
        <w:ind w:right="128"/>
        <w:jc w:val="both"/>
        <w:rPr>
          <w:rFonts w:ascii="Arial" w:eastAsia="Arial" w:hAnsi="Arial" w:cs="Arial"/>
          <w:sz w:val="18"/>
          <w:szCs w:val="20"/>
          <w:lang w:val="fr-FR"/>
        </w:rPr>
      </w:pPr>
      <w:r w:rsidRPr="009870A4">
        <w:rPr>
          <w:rFonts w:ascii="Arial" w:eastAsia="Arial" w:hAnsi="Arial" w:cs="Arial"/>
          <w:spacing w:val="-1"/>
          <w:sz w:val="18"/>
          <w:szCs w:val="20"/>
          <w:lang w:val="fr-FR"/>
        </w:rPr>
        <w:t>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2</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4</w:t>
      </w:r>
      <w:r w:rsidR="0000582F" w:rsidRPr="009870A4">
        <w:rPr>
          <w:rFonts w:ascii="Arial" w:eastAsia="Arial" w:hAnsi="Arial" w:cs="Arial"/>
          <w:sz w:val="18"/>
          <w:szCs w:val="20"/>
          <w:lang w:val="fr-FR"/>
        </w:rPr>
        <w:t>, article 4</w:t>
      </w:r>
      <w:r w:rsidR="00BA30EA" w:rsidRPr="009870A4">
        <w:rPr>
          <w:rFonts w:ascii="Arial" w:eastAsia="Arial" w:hAnsi="Arial" w:cs="Arial"/>
          <w:sz w:val="18"/>
          <w:szCs w:val="20"/>
          <w:lang w:val="fr-FR"/>
        </w:rPr>
        <w:t>ter</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8</w:t>
      </w:r>
      <w:r w:rsidR="0000582F" w:rsidRPr="009870A4">
        <w:rPr>
          <w:rFonts w:ascii="Arial" w:eastAsia="Arial" w:hAnsi="Arial" w:cs="Arial"/>
          <w:sz w:val="18"/>
          <w:szCs w:val="20"/>
          <w:lang w:val="fr-FR"/>
        </w:rPr>
        <w:t>, a</w:t>
      </w:r>
      <w:r w:rsidRPr="009870A4">
        <w:rPr>
          <w:rFonts w:ascii="Arial" w:eastAsia="Arial" w:hAnsi="Arial" w:cs="Arial"/>
          <w:sz w:val="18"/>
          <w:szCs w:val="20"/>
          <w:lang w:val="fr-FR"/>
        </w:rPr>
        <w:t>rt</w:t>
      </w:r>
      <w:r w:rsidRPr="009870A4">
        <w:rPr>
          <w:rFonts w:ascii="Arial" w:eastAsia="Arial" w:hAnsi="Arial" w:cs="Arial"/>
          <w:spacing w:val="-2"/>
          <w:sz w:val="18"/>
          <w:szCs w:val="20"/>
          <w:lang w:val="fr-FR"/>
        </w:rPr>
        <w:t>i</w:t>
      </w:r>
      <w:r w:rsidRPr="009870A4">
        <w:rPr>
          <w:rFonts w:ascii="Arial" w:eastAsia="Arial" w:hAnsi="Arial" w:cs="Arial"/>
          <w:sz w:val="18"/>
          <w:szCs w:val="20"/>
          <w:lang w:val="fr-FR"/>
        </w:rPr>
        <w:t>c</w:t>
      </w:r>
      <w:r w:rsidRPr="009870A4">
        <w:rPr>
          <w:rFonts w:ascii="Arial" w:eastAsia="Arial" w:hAnsi="Arial" w:cs="Arial"/>
          <w:spacing w:val="-2"/>
          <w:sz w:val="18"/>
          <w:szCs w:val="20"/>
          <w:lang w:val="fr-FR"/>
        </w:rPr>
        <w:t>l</w:t>
      </w:r>
      <w:r w:rsidRPr="009870A4">
        <w:rPr>
          <w:rFonts w:ascii="Arial" w:eastAsia="Arial" w:hAnsi="Arial" w:cs="Arial"/>
          <w:sz w:val="18"/>
          <w:szCs w:val="20"/>
          <w:lang w:val="fr-FR"/>
        </w:rPr>
        <w:t>e 11</w:t>
      </w:r>
    </w:p>
    <w:p w14:paraId="0E9F1DFA" w14:textId="77777777" w:rsidR="00CE42A7" w:rsidRPr="009870A4" w:rsidRDefault="0000582F" w:rsidP="002F4956">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D</w:t>
      </w:r>
      <w:r w:rsidR="00BA30EA" w:rsidRPr="009870A4">
        <w:rPr>
          <w:rFonts w:ascii="Arial" w:eastAsia="Arial" w:hAnsi="Arial" w:cs="Arial"/>
          <w:spacing w:val="1"/>
          <w:sz w:val="18"/>
          <w:szCs w:val="20"/>
          <w:lang w:val="fr-FR"/>
        </w:rPr>
        <w:t xml:space="preserve">ernière page, </w:t>
      </w:r>
      <w:r w:rsidR="00013E83" w:rsidRPr="009870A4">
        <w:rPr>
          <w:rFonts w:ascii="Arial" w:eastAsia="Arial" w:hAnsi="Arial" w:cs="Arial"/>
          <w:sz w:val="18"/>
          <w:szCs w:val="20"/>
          <w:lang w:val="fr-FR"/>
        </w:rPr>
        <w:t>s</w:t>
      </w:r>
      <w:r w:rsidR="00013E83" w:rsidRPr="009870A4">
        <w:rPr>
          <w:rFonts w:ascii="Arial" w:eastAsia="Arial" w:hAnsi="Arial" w:cs="Arial"/>
          <w:spacing w:val="-2"/>
          <w:sz w:val="18"/>
          <w:szCs w:val="20"/>
          <w:lang w:val="fr-FR"/>
        </w:rPr>
        <w:t>i</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n</w:t>
      </w:r>
      <w:r w:rsidR="00013E83" w:rsidRPr="009870A4">
        <w:rPr>
          <w:rFonts w:ascii="Arial" w:eastAsia="Arial" w:hAnsi="Arial" w:cs="Arial"/>
          <w:spacing w:val="-4"/>
          <w:sz w:val="18"/>
          <w:szCs w:val="20"/>
          <w:lang w:val="fr-FR"/>
        </w:rPr>
        <w:t>a</w:t>
      </w:r>
      <w:r w:rsidR="00013E83" w:rsidRPr="009870A4">
        <w:rPr>
          <w:rFonts w:ascii="Arial" w:eastAsia="Arial" w:hAnsi="Arial" w:cs="Arial"/>
          <w:sz w:val="18"/>
          <w:szCs w:val="20"/>
          <w:lang w:val="fr-FR"/>
        </w:rPr>
        <w:t>ture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cac</w:t>
      </w:r>
      <w:r w:rsidR="00013E83" w:rsidRPr="009870A4">
        <w:rPr>
          <w:rFonts w:ascii="Arial" w:eastAsia="Arial" w:hAnsi="Arial" w:cs="Arial"/>
          <w:spacing w:val="-1"/>
          <w:sz w:val="18"/>
          <w:szCs w:val="20"/>
          <w:lang w:val="fr-FR"/>
        </w:rPr>
        <w:t>h</w:t>
      </w:r>
      <w:r w:rsidR="00013E83" w:rsidRPr="009870A4">
        <w:rPr>
          <w:rFonts w:ascii="Arial" w:eastAsia="Arial" w:hAnsi="Arial" w:cs="Arial"/>
          <w:spacing w:val="-3"/>
          <w:sz w:val="18"/>
          <w:szCs w:val="20"/>
          <w:lang w:val="fr-FR"/>
        </w:rPr>
        <w:t>e</w:t>
      </w:r>
      <w:r w:rsidR="00013E83" w:rsidRPr="009870A4">
        <w:rPr>
          <w:rFonts w:ascii="Arial" w:eastAsia="Arial" w:hAnsi="Arial" w:cs="Arial"/>
          <w:sz w:val="18"/>
          <w:szCs w:val="20"/>
          <w:lang w:val="fr-FR"/>
        </w:rPr>
        <w:t>t en ta</w:t>
      </w:r>
      <w:r w:rsidR="00013E83" w:rsidRPr="009870A4">
        <w:rPr>
          <w:rFonts w:ascii="Arial" w:eastAsia="Arial" w:hAnsi="Arial" w:cs="Arial"/>
          <w:spacing w:val="-4"/>
          <w:sz w:val="18"/>
          <w:szCs w:val="20"/>
          <w:lang w:val="fr-FR"/>
        </w:rPr>
        <w:t>n</w:t>
      </w:r>
      <w:r w:rsidR="00013E83" w:rsidRPr="009870A4">
        <w:rPr>
          <w:rFonts w:ascii="Arial" w:eastAsia="Arial" w:hAnsi="Arial" w:cs="Arial"/>
          <w:sz w:val="18"/>
          <w:szCs w:val="20"/>
          <w:lang w:val="fr-FR"/>
        </w:rPr>
        <w:t>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q</w:t>
      </w:r>
      <w:r w:rsidR="00013E83" w:rsidRPr="009870A4">
        <w:rPr>
          <w:rFonts w:ascii="Arial" w:eastAsia="Arial" w:hAnsi="Arial" w:cs="Arial"/>
          <w:sz w:val="18"/>
          <w:szCs w:val="20"/>
          <w:lang w:val="fr-FR"/>
        </w:rPr>
        <w:t>u</w:t>
      </w:r>
      <w:r w:rsidR="00013E83" w:rsidRPr="009870A4">
        <w:rPr>
          <w:rFonts w:ascii="Arial" w:eastAsia="Arial" w:hAnsi="Arial" w:cs="Arial"/>
          <w:spacing w:val="-2"/>
          <w:sz w:val="18"/>
          <w:szCs w:val="20"/>
          <w:lang w:val="fr-FR"/>
        </w:rPr>
        <w:t>’</w:t>
      </w:r>
      <w:r w:rsidR="00013E83" w:rsidRPr="009870A4">
        <w:rPr>
          <w:rFonts w:ascii="Arial" w:eastAsia="Arial" w:hAnsi="Arial" w:cs="Arial"/>
          <w:sz w:val="18"/>
          <w:szCs w:val="20"/>
          <w:lang w:val="fr-FR"/>
        </w:rPr>
        <w:t>o</w:t>
      </w:r>
      <w:r w:rsidR="00013E83" w:rsidRPr="009870A4">
        <w:rPr>
          <w:rFonts w:ascii="Arial" w:eastAsia="Arial" w:hAnsi="Arial" w:cs="Arial"/>
          <w:spacing w:val="-2"/>
          <w:sz w:val="18"/>
          <w:szCs w:val="20"/>
          <w:lang w:val="fr-FR"/>
        </w:rPr>
        <w:t>r</w:t>
      </w:r>
      <w:r w:rsidR="00013E83" w:rsidRPr="009870A4">
        <w:rPr>
          <w:rFonts w:ascii="Arial" w:eastAsia="Arial" w:hAnsi="Arial" w:cs="Arial"/>
          <w:spacing w:val="1"/>
          <w:sz w:val="18"/>
          <w:szCs w:val="20"/>
          <w:lang w:val="fr-FR"/>
        </w:rPr>
        <w:t>g</w:t>
      </w:r>
      <w:r w:rsidR="00013E83" w:rsidRPr="009870A4">
        <w:rPr>
          <w:rFonts w:ascii="Arial" w:eastAsia="Arial" w:hAnsi="Arial" w:cs="Arial"/>
          <w:sz w:val="18"/>
          <w:szCs w:val="20"/>
          <w:lang w:val="fr-FR"/>
        </w:rPr>
        <w:t>a</w:t>
      </w:r>
      <w:r w:rsidR="00013E83" w:rsidRPr="009870A4">
        <w:rPr>
          <w:rFonts w:ascii="Arial" w:eastAsia="Arial" w:hAnsi="Arial" w:cs="Arial"/>
          <w:spacing w:val="-1"/>
          <w:sz w:val="18"/>
          <w:szCs w:val="20"/>
          <w:lang w:val="fr-FR"/>
        </w:rPr>
        <w:t>n</w:t>
      </w:r>
      <w:r w:rsidR="00013E83" w:rsidRPr="009870A4">
        <w:rPr>
          <w:rFonts w:ascii="Arial" w:eastAsia="Arial" w:hAnsi="Arial" w:cs="Arial"/>
          <w:spacing w:val="-2"/>
          <w:sz w:val="18"/>
          <w:szCs w:val="20"/>
          <w:lang w:val="fr-FR"/>
        </w:rPr>
        <w:t>i</w:t>
      </w:r>
      <w:r w:rsidR="00013E83" w:rsidRPr="009870A4">
        <w:rPr>
          <w:rFonts w:ascii="Arial" w:eastAsia="Arial" w:hAnsi="Arial" w:cs="Arial"/>
          <w:spacing w:val="-3"/>
          <w:sz w:val="18"/>
          <w:szCs w:val="20"/>
          <w:lang w:val="fr-FR"/>
        </w:rPr>
        <w:t>s</w:t>
      </w:r>
      <w:r w:rsidR="00013E83" w:rsidRPr="009870A4">
        <w:rPr>
          <w:rFonts w:ascii="Arial" w:eastAsia="Arial" w:hAnsi="Arial" w:cs="Arial"/>
          <w:sz w:val="18"/>
          <w:szCs w:val="20"/>
          <w:lang w:val="fr-FR"/>
        </w:rPr>
        <w:t>me d</w:t>
      </w:r>
      <w:r w:rsidR="00013E83" w:rsidRPr="009870A4">
        <w:rPr>
          <w:rFonts w:ascii="Arial" w:eastAsia="Arial" w:hAnsi="Arial" w:cs="Arial"/>
          <w:spacing w:val="-1"/>
          <w:sz w:val="18"/>
          <w:szCs w:val="20"/>
          <w:lang w:val="fr-FR"/>
        </w:rPr>
        <w:t>’</w:t>
      </w:r>
      <w:r w:rsidR="00013E83" w:rsidRPr="009870A4">
        <w:rPr>
          <w:rFonts w:ascii="Arial" w:eastAsia="Arial" w:hAnsi="Arial" w:cs="Arial"/>
          <w:spacing w:val="-3"/>
          <w:sz w:val="18"/>
          <w:szCs w:val="20"/>
          <w:lang w:val="fr-FR"/>
        </w:rPr>
        <w:t>a</w:t>
      </w:r>
      <w:r w:rsidR="00013E83" w:rsidRPr="009870A4">
        <w:rPr>
          <w:rFonts w:ascii="Arial" w:eastAsia="Arial" w:hAnsi="Arial" w:cs="Arial"/>
          <w:sz w:val="18"/>
          <w:szCs w:val="20"/>
          <w:lang w:val="fr-FR"/>
        </w:rPr>
        <w:t>ccu</w:t>
      </w:r>
      <w:r w:rsidR="00013E83" w:rsidRPr="009870A4">
        <w:rPr>
          <w:rFonts w:ascii="Arial" w:eastAsia="Arial" w:hAnsi="Arial" w:cs="Arial"/>
          <w:spacing w:val="-1"/>
          <w:sz w:val="18"/>
          <w:szCs w:val="20"/>
          <w:lang w:val="fr-FR"/>
        </w:rPr>
        <w:t>e</w:t>
      </w:r>
      <w:r w:rsidR="00013E83" w:rsidRPr="009870A4">
        <w:rPr>
          <w:rFonts w:ascii="Arial" w:eastAsia="Arial" w:hAnsi="Arial" w:cs="Arial"/>
          <w:spacing w:val="-2"/>
          <w:sz w:val="18"/>
          <w:szCs w:val="20"/>
          <w:lang w:val="fr-FR"/>
        </w:rPr>
        <w:t>i</w:t>
      </w:r>
      <w:r w:rsidR="00013E83" w:rsidRPr="009870A4">
        <w:rPr>
          <w:rFonts w:ascii="Arial" w:eastAsia="Arial" w:hAnsi="Arial" w:cs="Arial"/>
          <w:sz w:val="18"/>
          <w:szCs w:val="20"/>
          <w:lang w:val="fr-FR"/>
        </w:rPr>
        <w:t>l</w:t>
      </w:r>
      <w:r w:rsidR="00013E83" w:rsidRPr="009870A4">
        <w:rPr>
          <w:rFonts w:ascii="Arial" w:eastAsia="Arial" w:hAnsi="Arial" w:cs="Arial"/>
          <w:spacing w:val="2"/>
          <w:sz w:val="18"/>
          <w:szCs w:val="20"/>
          <w:lang w:val="fr-FR"/>
        </w:rPr>
        <w:t xml:space="preserve"> </w:t>
      </w:r>
      <w:r w:rsidR="00BA30EA" w:rsidRPr="009870A4">
        <w:rPr>
          <w:rFonts w:ascii="Arial" w:eastAsia="Arial" w:hAnsi="Arial" w:cs="Arial"/>
          <w:sz w:val="18"/>
          <w:szCs w:val="20"/>
          <w:lang w:val="fr-FR"/>
        </w:rPr>
        <w:t xml:space="preserve">et </w:t>
      </w:r>
      <w:r w:rsidRPr="009870A4">
        <w:rPr>
          <w:rFonts w:ascii="Arial" w:eastAsia="Arial" w:hAnsi="Arial" w:cs="Arial"/>
          <w:sz w:val="18"/>
          <w:szCs w:val="20"/>
          <w:lang w:val="fr-FR"/>
        </w:rPr>
        <w:t>signature du tuteur de stage</w:t>
      </w:r>
    </w:p>
    <w:p w14:paraId="094DAA4F" w14:textId="61A746D1" w:rsidR="00CE42A7" w:rsidRPr="009870A4" w:rsidRDefault="0000582F"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Référent pédagogique = responsable pédagogique de la formation </w:t>
      </w:r>
      <w:r w:rsidR="003B1716" w:rsidRPr="009870A4">
        <w:rPr>
          <w:rFonts w:ascii="Arial" w:eastAsia="Arial" w:hAnsi="Arial" w:cs="Arial"/>
          <w:sz w:val="18"/>
          <w:szCs w:val="20"/>
          <w:lang w:val="fr-FR"/>
        </w:rPr>
        <w:t>dipl</w:t>
      </w:r>
      <w:r w:rsidR="00F161CA">
        <w:rPr>
          <w:rFonts w:ascii="Arial" w:eastAsia="Arial" w:hAnsi="Arial" w:cs="Arial"/>
          <w:sz w:val="18"/>
          <w:szCs w:val="20"/>
          <w:lang w:val="fr-FR"/>
        </w:rPr>
        <w:t>ô</w:t>
      </w:r>
      <w:r w:rsidR="003B1716" w:rsidRPr="009870A4">
        <w:rPr>
          <w:rFonts w:ascii="Arial" w:eastAsia="Arial" w:hAnsi="Arial" w:cs="Arial"/>
          <w:sz w:val="18"/>
          <w:szCs w:val="20"/>
          <w:lang w:val="fr-FR"/>
        </w:rPr>
        <w:t>me</w:t>
      </w:r>
    </w:p>
    <w:p w14:paraId="038B4BCE" w14:textId="77777777" w:rsidR="00CE42A7" w:rsidRPr="009870A4" w:rsidRDefault="00BA30EA"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Dernière page </w:t>
      </w:r>
      <w:r w:rsidR="0000582F" w:rsidRPr="009870A4">
        <w:rPr>
          <w:rFonts w:ascii="Arial" w:eastAsia="Arial" w:hAnsi="Arial" w:cs="Arial"/>
          <w:spacing w:val="-1"/>
          <w:sz w:val="18"/>
          <w:szCs w:val="20"/>
          <w:lang w:val="fr-FR"/>
        </w:rPr>
        <w:t xml:space="preserve">avec sa </w:t>
      </w:r>
      <w:r w:rsidRPr="009870A4">
        <w:rPr>
          <w:rFonts w:ascii="Arial" w:eastAsia="Arial" w:hAnsi="Arial" w:cs="Arial"/>
          <w:spacing w:val="-1"/>
          <w:sz w:val="18"/>
          <w:szCs w:val="20"/>
          <w:lang w:val="fr-FR"/>
        </w:rPr>
        <w:t>signature</w:t>
      </w:r>
    </w:p>
    <w:p w14:paraId="11E7CCAB" w14:textId="77777777" w:rsidR="00CE42A7" w:rsidRPr="009870A4" w:rsidRDefault="00BA30EA" w:rsidP="002F4956">
      <w:pPr>
        <w:pStyle w:val="Paragraphedeliste"/>
        <w:numPr>
          <w:ilvl w:val="0"/>
          <w:numId w:val="6"/>
        </w:numPr>
        <w:tabs>
          <w:tab w:val="left" w:pos="1916"/>
          <w:tab w:val="left" w:pos="9072"/>
        </w:tabs>
        <w:ind w:right="128"/>
        <w:jc w:val="both"/>
        <w:rPr>
          <w:rFonts w:ascii="Arial" w:eastAsia="Arial" w:hAnsi="Arial" w:cs="Arial"/>
          <w:sz w:val="18"/>
          <w:szCs w:val="20"/>
          <w:lang w:val="fr-FR"/>
        </w:rPr>
      </w:pPr>
      <w:r w:rsidRPr="009870A4">
        <w:rPr>
          <w:rFonts w:ascii="Arial" w:eastAsia="Arial" w:hAnsi="Arial" w:cs="Arial"/>
          <w:sz w:val="18"/>
          <w:szCs w:val="20"/>
          <w:lang w:val="fr-FR"/>
        </w:rPr>
        <w:t xml:space="preserve">Stagiaire FC </w:t>
      </w:r>
      <w:r w:rsidR="00013E83" w:rsidRPr="009870A4">
        <w:rPr>
          <w:rFonts w:ascii="Arial" w:eastAsia="Arial" w:hAnsi="Arial" w:cs="Arial"/>
          <w:sz w:val="18"/>
          <w:szCs w:val="20"/>
          <w:lang w:val="fr-FR"/>
        </w:rPr>
        <w:t>:</w:t>
      </w:r>
    </w:p>
    <w:p w14:paraId="04A383C2" w14:textId="77777777" w:rsidR="0000582F" w:rsidRPr="009870A4" w:rsidRDefault="00013E83" w:rsidP="002F4956">
      <w:pPr>
        <w:pStyle w:val="Paragraphedeliste"/>
        <w:numPr>
          <w:ilvl w:val="0"/>
          <w:numId w:val="7"/>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La 1ère page de la convention à compléter</w:t>
      </w:r>
    </w:p>
    <w:p w14:paraId="10024F78" w14:textId="77777777" w:rsidR="00CE42A7" w:rsidRPr="00D802E3" w:rsidRDefault="0000582F" w:rsidP="006745A2">
      <w:pPr>
        <w:pStyle w:val="Paragraphedeliste"/>
        <w:numPr>
          <w:ilvl w:val="0"/>
          <w:numId w:val="7"/>
        </w:numPr>
        <w:tabs>
          <w:tab w:val="left" w:pos="2636"/>
          <w:tab w:val="left" w:pos="9072"/>
        </w:tabs>
        <w:spacing w:before="14" w:line="240" w:lineRule="exact"/>
        <w:ind w:right="128"/>
        <w:jc w:val="both"/>
        <w:rPr>
          <w:rFonts w:ascii="Arial" w:hAnsi="Arial" w:cs="Arial"/>
          <w:sz w:val="18"/>
          <w:szCs w:val="20"/>
          <w:lang w:val="fr-FR"/>
        </w:rPr>
      </w:pPr>
      <w:r w:rsidRPr="009870A4">
        <w:rPr>
          <w:rFonts w:ascii="Arial" w:eastAsia="Arial" w:hAnsi="Arial" w:cs="Arial"/>
          <w:spacing w:val="-1"/>
          <w:sz w:val="18"/>
          <w:szCs w:val="20"/>
          <w:lang w:val="fr-FR"/>
        </w:rPr>
        <w:t>L</w:t>
      </w:r>
      <w:r w:rsidR="00013E83" w:rsidRPr="009870A4">
        <w:rPr>
          <w:rFonts w:ascii="Arial" w:eastAsia="Arial" w:hAnsi="Arial" w:cs="Arial"/>
          <w:spacing w:val="-1"/>
          <w:sz w:val="18"/>
          <w:szCs w:val="20"/>
          <w:lang w:val="fr-FR"/>
        </w:rPr>
        <w:t>a dernière page à signer</w:t>
      </w:r>
    </w:p>
    <w:p w14:paraId="419A25BB" w14:textId="2DFD1381" w:rsidR="00F161CA" w:rsidRDefault="00F161CA" w:rsidP="00D802E3">
      <w:pPr>
        <w:pStyle w:val="Default"/>
        <w:numPr>
          <w:ilvl w:val="0"/>
          <w:numId w:val="6"/>
        </w:numPr>
        <w:spacing w:before="13"/>
        <w:jc w:val="both"/>
        <w:rPr>
          <w:sz w:val="18"/>
          <w:szCs w:val="18"/>
        </w:rPr>
      </w:pPr>
      <w:r>
        <w:rPr>
          <w:sz w:val="18"/>
          <w:szCs w:val="18"/>
        </w:rPr>
        <w:t xml:space="preserve">Le stagiaire doit transmettre la convention de stage au Représentant de l’UFR, afin qu’il la signe en page 5. </w:t>
      </w:r>
    </w:p>
    <w:p w14:paraId="38BB8087" w14:textId="7B66D575" w:rsidR="00F161CA" w:rsidRPr="00D802E3" w:rsidRDefault="00F161CA" w:rsidP="00D802E3">
      <w:pPr>
        <w:pStyle w:val="Paragraphedeliste"/>
        <w:tabs>
          <w:tab w:val="left" w:pos="2636"/>
          <w:tab w:val="left" w:pos="9072"/>
        </w:tabs>
        <w:spacing w:before="14" w:line="240" w:lineRule="exact"/>
        <w:ind w:left="720" w:right="128"/>
        <w:jc w:val="both"/>
        <w:rPr>
          <w:rFonts w:ascii="Arial" w:hAnsi="Arial" w:cs="Arial"/>
          <w:sz w:val="18"/>
          <w:szCs w:val="20"/>
          <w:lang w:val="fr-FR"/>
        </w:rPr>
      </w:pPr>
    </w:p>
    <w:p w14:paraId="43AF6597" w14:textId="63916815" w:rsidR="00CE42A7" w:rsidRPr="009870A4" w:rsidRDefault="004A3A0B" w:rsidP="006745A2">
      <w:pPr>
        <w:tabs>
          <w:tab w:val="left" w:pos="9072"/>
        </w:tabs>
        <w:spacing w:before="120"/>
        <w:ind w:right="130"/>
        <w:jc w:val="both"/>
        <w:rPr>
          <w:rFonts w:ascii="Arial" w:eastAsia="Arial" w:hAnsi="Arial" w:cs="Arial"/>
          <w:sz w:val="18"/>
          <w:szCs w:val="20"/>
          <w:lang w:val="fr-FR"/>
        </w:rPr>
      </w:pPr>
      <w:r w:rsidRPr="009870A4">
        <w:rPr>
          <w:rFonts w:ascii="Arial" w:eastAsia="Arial" w:hAnsi="Arial" w:cs="Arial"/>
          <w:b/>
          <w:bCs/>
          <w:sz w:val="18"/>
          <w:szCs w:val="20"/>
          <w:lang w:val="fr-FR"/>
        </w:rPr>
        <w:t>É</w:t>
      </w:r>
      <w:r w:rsidR="00013E83" w:rsidRPr="009870A4">
        <w:rPr>
          <w:rFonts w:ascii="Arial" w:eastAsia="Arial" w:hAnsi="Arial" w:cs="Arial"/>
          <w:b/>
          <w:bCs/>
          <w:sz w:val="18"/>
          <w:szCs w:val="20"/>
          <w:lang w:val="fr-FR"/>
        </w:rPr>
        <w:t>TAPE 3</w:t>
      </w:r>
      <w:r w:rsidR="00013E83" w:rsidRPr="009870A4">
        <w:rPr>
          <w:rFonts w:ascii="Arial" w:eastAsia="Arial" w:hAnsi="Arial" w:cs="Arial"/>
          <w:b/>
          <w:bCs/>
          <w:spacing w:val="1"/>
          <w:sz w:val="18"/>
          <w:szCs w:val="20"/>
          <w:lang w:val="fr-FR"/>
        </w:rPr>
        <w:t xml:space="preserve"> </w:t>
      </w:r>
      <w:r w:rsidR="00013E83" w:rsidRPr="009870A4">
        <w:rPr>
          <w:rFonts w:ascii="Arial" w:eastAsia="Arial" w:hAnsi="Arial" w:cs="Arial"/>
          <w:sz w:val="18"/>
          <w:szCs w:val="20"/>
          <w:lang w:val="fr-FR"/>
        </w:rPr>
        <w:t>– La</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 xml:space="preserve">convention de stage </w:t>
      </w:r>
      <w:r w:rsidR="0000582F" w:rsidRPr="009870A4">
        <w:rPr>
          <w:rFonts w:ascii="Arial" w:eastAsia="Arial" w:hAnsi="Arial" w:cs="Arial"/>
          <w:sz w:val="18"/>
          <w:szCs w:val="20"/>
          <w:lang w:val="fr-FR"/>
        </w:rPr>
        <w:t xml:space="preserve">FC </w:t>
      </w:r>
      <w:r w:rsidR="00013E83" w:rsidRPr="009870A4">
        <w:rPr>
          <w:rFonts w:ascii="Arial" w:eastAsia="Arial" w:hAnsi="Arial" w:cs="Arial"/>
          <w:sz w:val="18"/>
          <w:szCs w:val="20"/>
          <w:lang w:val="fr-FR"/>
        </w:rPr>
        <w:t>complétée</w:t>
      </w:r>
      <w:r w:rsidR="00013E83" w:rsidRPr="009870A4">
        <w:rPr>
          <w:rFonts w:ascii="Arial" w:eastAsia="Arial" w:hAnsi="Arial" w:cs="Arial"/>
          <w:spacing w:val="-2"/>
          <w:sz w:val="18"/>
          <w:szCs w:val="20"/>
          <w:lang w:val="fr-FR"/>
        </w:rPr>
        <w:t xml:space="preserve"> </w:t>
      </w:r>
      <w:r w:rsidR="00013E83" w:rsidRPr="009870A4">
        <w:rPr>
          <w:rFonts w:ascii="Arial" w:eastAsia="Arial" w:hAnsi="Arial" w:cs="Arial"/>
          <w:sz w:val="18"/>
          <w:szCs w:val="20"/>
          <w:lang w:val="fr-FR"/>
        </w:rPr>
        <w:t>et</w:t>
      </w:r>
      <w:r w:rsidR="00013E83" w:rsidRPr="009870A4">
        <w:rPr>
          <w:rFonts w:ascii="Arial" w:eastAsia="Arial" w:hAnsi="Arial" w:cs="Arial"/>
          <w:spacing w:val="-3"/>
          <w:sz w:val="18"/>
          <w:szCs w:val="20"/>
          <w:lang w:val="fr-FR"/>
        </w:rPr>
        <w:t xml:space="preserve"> </w:t>
      </w:r>
      <w:r w:rsidR="00013E83" w:rsidRPr="009870A4">
        <w:rPr>
          <w:rFonts w:ascii="Arial" w:eastAsia="Arial" w:hAnsi="Arial" w:cs="Arial"/>
          <w:sz w:val="18"/>
          <w:szCs w:val="20"/>
          <w:lang w:val="fr-FR"/>
        </w:rPr>
        <w:t>signée</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est</w:t>
      </w:r>
      <w:r w:rsidR="00013E83" w:rsidRPr="009870A4">
        <w:rPr>
          <w:rFonts w:ascii="Arial" w:eastAsia="Arial" w:hAnsi="Arial" w:cs="Arial"/>
          <w:spacing w:val="-1"/>
          <w:sz w:val="18"/>
          <w:szCs w:val="20"/>
          <w:lang w:val="fr-FR"/>
        </w:rPr>
        <w:t xml:space="preserve"> </w:t>
      </w:r>
      <w:r w:rsidR="00013E83" w:rsidRPr="009870A4">
        <w:rPr>
          <w:rFonts w:ascii="Arial" w:eastAsia="Arial" w:hAnsi="Arial" w:cs="Arial"/>
          <w:sz w:val="18"/>
          <w:szCs w:val="20"/>
          <w:lang w:val="fr-FR"/>
        </w:rPr>
        <w:t>à adresser</w:t>
      </w:r>
      <w:r w:rsidR="00013E83" w:rsidRPr="009870A4">
        <w:rPr>
          <w:rFonts w:ascii="Arial" w:eastAsia="Arial" w:hAnsi="Arial" w:cs="Arial"/>
          <w:spacing w:val="1"/>
          <w:sz w:val="18"/>
          <w:szCs w:val="20"/>
          <w:lang w:val="fr-FR"/>
        </w:rPr>
        <w:t xml:space="preserve"> </w:t>
      </w:r>
      <w:r w:rsidR="0000582F" w:rsidRPr="009870A4">
        <w:rPr>
          <w:rFonts w:ascii="Arial" w:eastAsia="Arial" w:hAnsi="Arial" w:cs="Arial"/>
          <w:sz w:val="18"/>
          <w:szCs w:val="20"/>
          <w:lang w:val="fr-FR"/>
        </w:rPr>
        <w:t xml:space="preserve">à la DEFI </w:t>
      </w:r>
      <w:r w:rsidR="00C868B1" w:rsidRPr="009870A4">
        <w:rPr>
          <w:rFonts w:ascii="Arial" w:eastAsia="Arial" w:hAnsi="Arial" w:cs="Arial"/>
          <w:sz w:val="18"/>
          <w:szCs w:val="20"/>
          <w:lang w:val="fr-FR"/>
        </w:rPr>
        <w:t xml:space="preserve">au </w:t>
      </w:r>
      <w:r w:rsidR="0000582F" w:rsidRPr="009870A4">
        <w:rPr>
          <w:rFonts w:ascii="Arial" w:eastAsia="Arial" w:hAnsi="Arial" w:cs="Arial"/>
          <w:sz w:val="18"/>
          <w:szCs w:val="20"/>
          <w:lang w:val="fr-FR"/>
        </w:rPr>
        <w:t xml:space="preserve">Pôle </w:t>
      </w:r>
      <w:r w:rsidR="003B1716" w:rsidRPr="009870A4">
        <w:rPr>
          <w:rFonts w:ascii="Arial" w:eastAsia="Arial" w:hAnsi="Arial" w:cs="Arial"/>
          <w:sz w:val="18"/>
          <w:szCs w:val="20"/>
          <w:lang w:val="fr-FR"/>
        </w:rPr>
        <w:t>FTLV</w:t>
      </w:r>
      <w:r w:rsidR="00C868B1" w:rsidRPr="009870A4">
        <w:rPr>
          <w:rFonts w:ascii="Arial" w:eastAsia="Arial" w:hAnsi="Arial" w:cs="Arial"/>
          <w:sz w:val="18"/>
          <w:szCs w:val="20"/>
          <w:lang w:val="fr-FR"/>
        </w:rPr>
        <w:t xml:space="preserve"> si vous suivez un diplôme national (licence, master, doctorat) ou d’Etat (santé) </w:t>
      </w:r>
      <w:r w:rsidR="00E33CC6">
        <w:rPr>
          <w:rFonts w:ascii="Arial" w:eastAsia="Arial" w:hAnsi="Arial" w:cs="Arial"/>
          <w:color w:val="000000" w:themeColor="text1"/>
          <w:sz w:val="18"/>
          <w:szCs w:val="20"/>
          <w:lang w:val="fr-FR"/>
        </w:rPr>
        <w:t xml:space="preserve">OU </w:t>
      </w:r>
      <w:r w:rsidR="00C868B1" w:rsidRPr="009870A4">
        <w:rPr>
          <w:rFonts w:ascii="Arial" w:eastAsia="Arial" w:hAnsi="Arial" w:cs="Arial"/>
          <w:sz w:val="18"/>
          <w:szCs w:val="20"/>
          <w:lang w:val="fr-FR"/>
        </w:rPr>
        <w:t>au Pôle FCU si vous suivez un DU/DIU</w:t>
      </w:r>
      <w:r w:rsidR="0000582F" w:rsidRPr="009870A4">
        <w:rPr>
          <w:rFonts w:ascii="Arial" w:eastAsia="Arial" w:hAnsi="Arial" w:cs="Arial"/>
          <w:sz w:val="18"/>
          <w:szCs w:val="20"/>
          <w:lang w:val="fr-FR"/>
        </w:rPr>
        <w:t>.</w:t>
      </w:r>
    </w:p>
    <w:p w14:paraId="3AD93822" w14:textId="12BD5CB8" w:rsidR="00CE42A7" w:rsidRPr="009870A4"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soit par </w:t>
      </w:r>
      <w:r w:rsidR="0000582F" w:rsidRPr="009870A4">
        <w:rPr>
          <w:rFonts w:ascii="Arial" w:eastAsia="Arial" w:hAnsi="Arial" w:cs="Arial"/>
          <w:spacing w:val="-1"/>
          <w:sz w:val="18"/>
          <w:szCs w:val="20"/>
          <w:lang w:val="fr-FR"/>
        </w:rPr>
        <w:t xml:space="preserve">email </w:t>
      </w:r>
      <w:r w:rsidR="00F038EA" w:rsidRPr="009870A4">
        <w:rPr>
          <w:rFonts w:ascii="Arial" w:eastAsia="Arial" w:hAnsi="Arial" w:cs="Arial"/>
          <w:spacing w:val="-1"/>
          <w:sz w:val="18"/>
          <w:szCs w:val="20"/>
          <w:lang w:val="fr-FR"/>
        </w:rPr>
        <w:t xml:space="preserve">avec en objet les mentions convention de stage + votre nom et prénom </w:t>
      </w:r>
      <w:r w:rsidR="0000582F" w:rsidRPr="009870A4">
        <w:rPr>
          <w:rFonts w:ascii="Arial" w:eastAsia="Arial" w:hAnsi="Arial" w:cs="Arial"/>
          <w:spacing w:val="-1"/>
          <w:sz w:val="18"/>
          <w:szCs w:val="20"/>
          <w:lang w:val="fr-FR"/>
        </w:rPr>
        <w:t>à</w:t>
      </w:r>
      <w:r w:rsidR="003B1716" w:rsidRPr="009870A4">
        <w:rPr>
          <w:rFonts w:ascii="Arial" w:eastAsia="Arial" w:hAnsi="Arial" w:cs="Arial"/>
          <w:spacing w:val="-1"/>
          <w:sz w:val="18"/>
          <w:szCs w:val="20"/>
          <w:lang w:val="fr-FR"/>
        </w:rPr>
        <w:t xml:space="preserve"> : </w:t>
      </w:r>
      <w:hyperlink r:id="rId14" w:history="1">
        <w:r w:rsidR="00D229CB" w:rsidRPr="00C16439">
          <w:rPr>
            <w:lang w:val="fr-FR"/>
          </w:rPr>
          <w:t xml:space="preserve"> </w:t>
        </w:r>
        <w:hyperlink r:id="rId15" w:history="1">
          <w:r w:rsidR="00D229CB" w:rsidRPr="00D229CB">
            <w:rPr>
              <w:rStyle w:val="Lienhypertexte"/>
              <w:sz w:val="20"/>
              <w:lang w:val="fr-FR"/>
            </w:rPr>
            <w:t>ftlv.defi@u-paris.fr</w:t>
          </w:r>
        </w:hyperlink>
        <w:r w:rsidR="003B1716" w:rsidRPr="009870A4">
          <w:rPr>
            <w:rStyle w:val="Lienhypertexte"/>
            <w:spacing w:val="-1"/>
            <w:sz w:val="20"/>
            <w:lang w:val="fr-FR"/>
          </w:rPr>
          <w:t xml:space="preserve"> </w:t>
        </w:r>
      </w:hyperlink>
      <w:r w:rsidR="00C868B1" w:rsidRPr="009870A4">
        <w:rPr>
          <w:rFonts w:ascii="Arial" w:eastAsia="Arial" w:hAnsi="Arial" w:cs="Arial"/>
          <w:spacing w:val="-1"/>
          <w:sz w:val="18"/>
          <w:szCs w:val="20"/>
          <w:lang w:val="fr-FR"/>
        </w:rPr>
        <w:t xml:space="preserve"> pour les Diplômes </w:t>
      </w:r>
      <w:r w:rsidR="00F038EA">
        <w:rPr>
          <w:rFonts w:ascii="Arial" w:eastAsia="Arial" w:hAnsi="Arial" w:cs="Arial"/>
          <w:spacing w:val="-1"/>
          <w:sz w:val="18"/>
          <w:szCs w:val="20"/>
          <w:lang w:val="fr-FR"/>
        </w:rPr>
        <w:t xml:space="preserve">nationaux et </w:t>
      </w:r>
      <w:r w:rsidR="00C868B1" w:rsidRPr="009870A4">
        <w:rPr>
          <w:rFonts w:ascii="Arial" w:eastAsia="Arial" w:hAnsi="Arial" w:cs="Arial"/>
          <w:spacing w:val="-1"/>
          <w:sz w:val="18"/>
          <w:szCs w:val="20"/>
          <w:lang w:val="fr-FR"/>
        </w:rPr>
        <w:t xml:space="preserve">d’état, </w:t>
      </w:r>
      <w:r w:rsidR="00F038EA">
        <w:rPr>
          <w:rFonts w:ascii="Arial" w:eastAsia="Arial" w:hAnsi="Arial" w:cs="Arial"/>
          <w:spacing w:val="-1"/>
          <w:sz w:val="18"/>
          <w:szCs w:val="20"/>
          <w:lang w:val="fr-FR"/>
        </w:rPr>
        <w:t>OU</w:t>
      </w:r>
      <w:r w:rsidR="00C868B1" w:rsidRPr="009870A4">
        <w:rPr>
          <w:rFonts w:ascii="Arial" w:eastAsia="Arial" w:hAnsi="Arial" w:cs="Arial"/>
          <w:spacing w:val="-1"/>
          <w:sz w:val="18"/>
          <w:szCs w:val="20"/>
          <w:lang w:val="fr-FR"/>
        </w:rPr>
        <w:t xml:space="preserve"> </w:t>
      </w:r>
      <w:hyperlink r:id="rId16" w:history="1">
        <w:r w:rsidR="00C16439" w:rsidRPr="00F24170">
          <w:rPr>
            <w:rStyle w:val="Lienhypertexte"/>
            <w:rFonts w:ascii="Arial" w:eastAsia="Arial" w:hAnsi="Arial" w:cs="Arial"/>
            <w:spacing w:val="-1"/>
            <w:sz w:val="18"/>
            <w:szCs w:val="20"/>
            <w:lang w:val="fr-FR"/>
          </w:rPr>
          <w:t>dudiu.fcu.defi@u-paris.fr</w:t>
        </w:r>
      </w:hyperlink>
      <w:r w:rsidR="00C16439">
        <w:rPr>
          <w:rFonts w:ascii="Arial" w:eastAsia="Arial" w:hAnsi="Arial" w:cs="Arial"/>
          <w:spacing w:val="-1"/>
          <w:sz w:val="18"/>
          <w:szCs w:val="20"/>
          <w:lang w:val="fr-FR"/>
        </w:rPr>
        <w:t xml:space="preserve"> </w:t>
      </w:r>
      <w:r w:rsidR="00F038EA">
        <w:rPr>
          <w:rFonts w:ascii="Arial" w:eastAsia="Arial" w:hAnsi="Arial" w:cs="Arial"/>
          <w:spacing w:val="-1"/>
          <w:sz w:val="18"/>
          <w:szCs w:val="20"/>
          <w:lang w:val="fr-FR"/>
        </w:rPr>
        <w:t>pour les</w:t>
      </w:r>
      <w:r w:rsidR="00C868B1" w:rsidRPr="009870A4">
        <w:rPr>
          <w:rFonts w:ascii="Arial" w:eastAsia="Arial" w:hAnsi="Arial" w:cs="Arial"/>
          <w:spacing w:val="-1"/>
          <w:sz w:val="18"/>
          <w:szCs w:val="20"/>
          <w:lang w:val="fr-FR"/>
        </w:rPr>
        <w:t xml:space="preserve"> DU/DIU</w:t>
      </w:r>
    </w:p>
    <w:p w14:paraId="39D3B65C" w14:textId="77777777" w:rsidR="00E33CC6" w:rsidRDefault="00013E83" w:rsidP="00D802E3">
      <w:pPr>
        <w:pStyle w:val="Paragraphedeliste"/>
        <w:numPr>
          <w:ilvl w:val="0"/>
          <w:numId w:val="6"/>
        </w:numPr>
        <w:tabs>
          <w:tab w:val="left" w:pos="2636"/>
          <w:tab w:val="left" w:pos="9072"/>
        </w:tabs>
        <w:spacing w:before="14" w:line="240" w:lineRule="exact"/>
        <w:ind w:right="128"/>
        <w:jc w:val="both"/>
        <w:rPr>
          <w:rFonts w:ascii="Arial" w:eastAsia="Arial" w:hAnsi="Arial" w:cs="Arial"/>
          <w:spacing w:val="-1"/>
          <w:sz w:val="18"/>
          <w:szCs w:val="20"/>
          <w:lang w:val="fr-FR"/>
        </w:rPr>
      </w:pPr>
      <w:proofErr w:type="gramStart"/>
      <w:r w:rsidRPr="009870A4">
        <w:rPr>
          <w:rFonts w:ascii="Arial" w:eastAsia="Arial" w:hAnsi="Arial" w:cs="Arial"/>
          <w:spacing w:val="-1"/>
          <w:sz w:val="18"/>
          <w:szCs w:val="20"/>
          <w:lang w:val="fr-FR"/>
        </w:rPr>
        <w:t>soit</w:t>
      </w:r>
      <w:proofErr w:type="gramEnd"/>
      <w:r w:rsidRPr="009870A4">
        <w:rPr>
          <w:rFonts w:ascii="Arial" w:eastAsia="Arial" w:hAnsi="Arial" w:cs="Arial"/>
          <w:spacing w:val="-1"/>
          <w:sz w:val="18"/>
          <w:szCs w:val="20"/>
          <w:lang w:val="fr-FR"/>
        </w:rPr>
        <w:t xml:space="preserve"> par voie postale à :</w:t>
      </w:r>
    </w:p>
    <w:p w14:paraId="3A4B47DE" w14:textId="0A07B9FF" w:rsidR="00CE42A7" w:rsidRDefault="00BA30EA"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 xml:space="preserve">Université </w:t>
      </w:r>
      <w:r w:rsidR="0000582F" w:rsidRPr="009870A4">
        <w:rPr>
          <w:rFonts w:ascii="Arial" w:eastAsia="Arial" w:hAnsi="Arial" w:cs="Arial"/>
          <w:spacing w:val="-1"/>
          <w:sz w:val="18"/>
          <w:szCs w:val="20"/>
          <w:lang w:val="fr-FR"/>
        </w:rPr>
        <w:t xml:space="preserve">de </w:t>
      </w:r>
      <w:r w:rsidRPr="009870A4">
        <w:rPr>
          <w:rFonts w:ascii="Arial" w:eastAsia="Arial" w:hAnsi="Arial" w:cs="Arial"/>
          <w:spacing w:val="-1"/>
          <w:sz w:val="18"/>
          <w:szCs w:val="20"/>
          <w:lang w:val="fr-FR"/>
        </w:rPr>
        <w:t>Paris</w:t>
      </w:r>
      <w:r w:rsidR="0000582F" w:rsidRPr="009870A4">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 xml:space="preserve"> </w:t>
      </w:r>
      <w:r w:rsidR="0000582F" w:rsidRPr="009870A4">
        <w:rPr>
          <w:rFonts w:ascii="Arial" w:eastAsia="Arial" w:hAnsi="Arial" w:cs="Arial"/>
          <w:spacing w:val="-1"/>
          <w:sz w:val="18"/>
          <w:szCs w:val="20"/>
          <w:lang w:val="fr-FR"/>
        </w:rPr>
        <w:t>DEFI – Pôle F</w:t>
      </w:r>
      <w:r w:rsidR="003B1716" w:rsidRPr="009870A4">
        <w:rPr>
          <w:rFonts w:ascii="Arial" w:eastAsia="Arial" w:hAnsi="Arial" w:cs="Arial"/>
          <w:spacing w:val="-1"/>
          <w:sz w:val="18"/>
          <w:szCs w:val="20"/>
          <w:lang w:val="fr-FR"/>
        </w:rPr>
        <w:t>TLV</w:t>
      </w:r>
      <w:r w:rsidR="00C868B1" w:rsidRPr="009870A4">
        <w:rPr>
          <w:rFonts w:ascii="Arial" w:eastAsia="Arial" w:hAnsi="Arial" w:cs="Arial"/>
          <w:spacing w:val="-1"/>
          <w:sz w:val="18"/>
          <w:szCs w:val="20"/>
          <w:lang w:val="fr-FR"/>
        </w:rPr>
        <w:t xml:space="preserve"> </w:t>
      </w:r>
      <w:r w:rsidR="00E33CC6">
        <w:rPr>
          <w:rFonts w:ascii="Arial" w:eastAsia="Arial" w:hAnsi="Arial" w:cs="Arial"/>
          <w:spacing w:val="-1"/>
          <w:sz w:val="18"/>
          <w:szCs w:val="20"/>
          <w:lang w:val="fr-FR"/>
        </w:rPr>
        <w:t>(diplôme national ou diplôme d’état</w:t>
      </w:r>
      <w:r w:rsidR="00C868B1" w:rsidRPr="009870A4">
        <w:rPr>
          <w:rFonts w:ascii="Arial" w:eastAsia="Arial" w:hAnsi="Arial" w:cs="Arial"/>
          <w:spacing w:val="-1"/>
          <w:sz w:val="18"/>
          <w:szCs w:val="20"/>
          <w:lang w:val="fr-FR"/>
        </w:rPr>
        <w:t>)</w:t>
      </w:r>
      <w:r w:rsidR="0000582F" w:rsidRPr="009870A4">
        <w:rPr>
          <w:rFonts w:ascii="Arial" w:eastAsia="Arial" w:hAnsi="Arial" w:cs="Arial"/>
          <w:spacing w:val="-1"/>
          <w:sz w:val="18"/>
          <w:szCs w:val="20"/>
          <w:lang w:val="fr-FR"/>
        </w:rPr>
        <w:t xml:space="preserve">, </w:t>
      </w:r>
      <w:r w:rsidR="00013E83" w:rsidRPr="009870A4">
        <w:rPr>
          <w:rFonts w:ascii="Arial" w:eastAsia="Arial" w:hAnsi="Arial" w:cs="Arial"/>
          <w:spacing w:val="-1"/>
          <w:sz w:val="18"/>
          <w:szCs w:val="20"/>
          <w:lang w:val="fr-FR"/>
        </w:rPr>
        <w:t>45 rue des Saints Pères</w:t>
      </w:r>
      <w:r w:rsidR="0000582F" w:rsidRPr="009870A4">
        <w:rPr>
          <w:rFonts w:ascii="Arial" w:eastAsia="Arial" w:hAnsi="Arial" w:cs="Arial"/>
          <w:spacing w:val="-1"/>
          <w:sz w:val="18"/>
          <w:szCs w:val="20"/>
          <w:lang w:val="fr-FR"/>
        </w:rPr>
        <w:t>, 7</w:t>
      </w:r>
      <w:r w:rsidR="00013E83" w:rsidRPr="009870A4">
        <w:rPr>
          <w:rFonts w:ascii="Arial" w:eastAsia="Arial" w:hAnsi="Arial" w:cs="Arial"/>
          <w:spacing w:val="-1"/>
          <w:sz w:val="18"/>
          <w:szCs w:val="20"/>
          <w:lang w:val="fr-FR"/>
        </w:rPr>
        <w:t>5270 PARIS CEDEX 06</w:t>
      </w:r>
    </w:p>
    <w:p w14:paraId="124220C5" w14:textId="35678085"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Université de Paris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Descartes</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sidRPr="009870A4">
        <w:rPr>
          <w:rFonts w:ascii="Arial" w:eastAsia="Arial" w:hAnsi="Arial" w:cs="Arial"/>
          <w:spacing w:val="-1"/>
          <w:sz w:val="18"/>
          <w:szCs w:val="20"/>
          <w:lang w:val="fr-FR"/>
        </w:rPr>
        <w:t>45 rue des Saints Pères, 75270 PARIS CEDEX 06</w:t>
      </w:r>
    </w:p>
    <w:p w14:paraId="04F8263B" w14:textId="60FBA29E" w:rsidR="00E33CC6" w:rsidRDefault="00E33CC6" w:rsidP="00D802E3">
      <w:pPr>
        <w:pStyle w:val="Paragraphedeliste"/>
        <w:numPr>
          <w:ilvl w:val="1"/>
          <w:numId w:val="6"/>
        </w:numPr>
        <w:tabs>
          <w:tab w:val="left" w:pos="2636"/>
          <w:tab w:val="left" w:pos="9072"/>
        </w:tabs>
        <w:spacing w:before="14" w:line="240" w:lineRule="exact"/>
        <w:ind w:right="128"/>
        <w:jc w:val="both"/>
        <w:rPr>
          <w:rFonts w:ascii="Arial" w:eastAsia="Arial" w:hAnsi="Arial" w:cs="Arial"/>
          <w:spacing w:val="-1"/>
          <w:sz w:val="18"/>
          <w:szCs w:val="20"/>
          <w:lang w:val="fr-FR"/>
        </w:rPr>
      </w:pPr>
      <w:r w:rsidRPr="009870A4">
        <w:rPr>
          <w:rFonts w:ascii="Arial" w:eastAsia="Arial" w:hAnsi="Arial" w:cs="Arial"/>
          <w:spacing w:val="-1"/>
          <w:sz w:val="18"/>
          <w:szCs w:val="20"/>
          <w:lang w:val="fr-FR"/>
        </w:rPr>
        <w:t>Université de Paris – DEFI – Pôle F</w:t>
      </w:r>
      <w:r>
        <w:rPr>
          <w:rFonts w:ascii="Arial" w:eastAsia="Arial" w:hAnsi="Arial" w:cs="Arial"/>
          <w:spacing w:val="-1"/>
          <w:sz w:val="18"/>
          <w:szCs w:val="20"/>
          <w:lang w:val="fr-FR"/>
        </w:rPr>
        <w:t>CU</w:t>
      </w:r>
      <w:r w:rsidRPr="009870A4">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(DU ou DIU </w:t>
      </w:r>
      <w:proofErr w:type="spellStart"/>
      <w:r>
        <w:rPr>
          <w:rFonts w:ascii="Arial" w:eastAsia="Arial" w:hAnsi="Arial" w:cs="Arial"/>
          <w:spacing w:val="-1"/>
          <w:sz w:val="18"/>
          <w:szCs w:val="20"/>
          <w:lang w:val="fr-FR"/>
        </w:rPr>
        <w:t>ex-Paris</w:t>
      </w:r>
      <w:proofErr w:type="spellEnd"/>
      <w:r>
        <w:rPr>
          <w:rFonts w:ascii="Arial" w:eastAsia="Arial" w:hAnsi="Arial" w:cs="Arial"/>
          <w:spacing w:val="-1"/>
          <w:sz w:val="18"/>
          <w:szCs w:val="20"/>
          <w:lang w:val="fr-FR"/>
        </w:rPr>
        <w:t xml:space="preserve"> Diderot</w:t>
      </w:r>
      <w:r w:rsidRPr="009870A4">
        <w:rPr>
          <w:rFonts w:ascii="Arial" w:eastAsia="Arial" w:hAnsi="Arial" w:cs="Arial"/>
          <w:spacing w:val="-1"/>
          <w:sz w:val="18"/>
          <w:szCs w:val="20"/>
          <w:lang w:val="fr-FR"/>
        </w:rPr>
        <w:t>),</w:t>
      </w:r>
      <w:r w:rsidRPr="00E33CC6">
        <w:rPr>
          <w:rFonts w:ascii="Arial" w:eastAsia="Arial" w:hAnsi="Arial" w:cs="Arial"/>
          <w:spacing w:val="-1"/>
          <w:sz w:val="18"/>
          <w:szCs w:val="20"/>
          <w:lang w:val="fr-FR"/>
        </w:rPr>
        <w:t xml:space="preserve"> </w:t>
      </w:r>
      <w:r>
        <w:rPr>
          <w:rFonts w:ascii="Arial" w:eastAsia="Arial" w:hAnsi="Arial" w:cs="Arial"/>
          <w:spacing w:val="-1"/>
          <w:sz w:val="18"/>
          <w:szCs w:val="20"/>
          <w:lang w:val="fr-FR"/>
        </w:rPr>
        <w:t xml:space="preserve">Grands Moulins Aile C bureau 174C – 5, </w:t>
      </w:r>
      <w:proofErr w:type="spellStart"/>
      <w:r>
        <w:rPr>
          <w:rFonts w:ascii="Arial" w:eastAsia="Arial" w:hAnsi="Arial" w:cs="Arial"/>
          <w:spacing w:val="-1"/>
          <w:sz w:val="18"/>
          <w:szCs w:val="20"/>
          <w:lang w:val="fr-FR"/>
        </w:rPr>
        <w:t>rueThomas</w:t>
      </w:r>
      <w:proofErr w:type="spellEnd"/>
      <w:r>
        <w:rPr>
          <w:rFonts w:ascii="Arial" w:eastAsia="Arial" w:hAnsi="Arial" w:cs="Arial"/>
          <w:spacing w:val="-1"/>
          <w:sz w:val="18"/>
          <w:szCs w:val="20"/>
          <w:lang w:val="fr-FR"/>
        </w:rPr>
        <w:t xml:space="preserve"> Mann, 75205 PARIS Cedex 13</w:t>
      </w:r>
    </w:p>
    <w:p w14:paraId="7510EF7B" w14:textId="3EEEFFFB" w:rsidR="00B12B58" w:rsidRDefault="004A3A0B" w:rsidP="006745A2">
      <w:pPr>
        <w:pStyle w:val="Titre2"/>
        <w:tabs>
          <w:tab w:val="left" w:pos="9072"/>
        </w:tabs>
        <w:spacing w:before="120"/>
        <w:ind w:left="0" w:right="130" w:firstLine="0"/>
        <w:jc w:val="both"/>
        <w:rPr>
          <w:rFonts w:cs="Arial"/>
          <w:sz w:val="18"/>
          <w:szCs w:val="20"/>
          <w:lang w:val="fr-FR"/>
        </w:rPr>
      </w:pPr>
      <w:r w:rsidRPr="009870A4">
        <w:rPr>
          <w:rFonts w:cs="Arial"/>
          <w:b/>
          <w:bCs/>
          <w:sz w:val="18"/>
          <w:szCs w:val="20"/>
          <w:lang w:val="fr-FR"/>
        </w:rPr>
        <w:t>É</w:t>
      </w:r>
      <w:r w:rsidR="00013E83" w:rsidRPr="009870A4">
        <w:rPr>
          <w:rFonts w:cs="Arial"/>
          <w:b/>
          <w:bCs/>
          <w:sz w:val="18"/>
          <w:szCs w:val="20"/>
          <w:lang w:val="fr-FR"/>
        </w:rPr>
        <w:t>TAPE 4</w:t>
      </w:r>
      <w:r w:rsidR="00013E83" w:rsidRPr="009870A4">
        <w:rPr>
          <w:rFonts w:cs="Arial"/>
          <w:b/>
          <w:bCs/>
          <w:spacing w:val="1"/>
          <w:sz w:val="18"/>
          <w:szCs w:val="20"/>
          <w:lang w:val="fr-FR"/>
        </w:rPr>
        <w:t xml:space="preserve"> </w:t>
      </w:r>
      <w:r w:rsidR="00013E83" w:rsidRPr="009870A4">
        <w:rPr>
          <w:rFonts w:cs="Arial"/>
          <w:sz w:val="18"/>
          <w:szCs w:val="20"/>
          <w:lang w:val="fr-FR"/>
        </w:rPr>
        <w:t xml:space="preserve">– </w:t>
      </w:r>
      <w:r w:rsidR="00BA30EA" w:rsidRPr="009870A4">
        <w:rPr>
          <w:rFonts w:cs="Arial"/>
          <w:sz w:val="18"/>
          <w:szCs w:val="20"/>
          <w:lang w:val="fr-FR"/>
        </w:rPr>
        <w:t>Le stagiaire FC</w:t>
      </w:r>
      <w:r w:rsidR="00013E83" w:rsidRPr="009870A4">
        <w:rPr>
          <w:rFonts w:cs="Arial"/>
          <w:sz w:val="18"/>
          <w:szCs w:val="20"/>
          <w:lang w:val="fr-FR"/>
        </w:rPr>
        <w:t xml:space="preserve"> recevra</w:t>
      </w:r>
      <w:r w:rsidR="00013E83" w:rsidRPr="009870A4">
        <w:rPr>
          <w:rFonts w:cs="Arial"/>
          <w:spacing w:val="1"/>
          <w:sz w:val="18"/>
          <w:szCs w:val="20"/>
          <w:lang w:val="fr-FR"/>
        </w:rPr>
        <w:t xml:space="preserve"> </w:t>
      </w:r>
      <w:r w:rsidR="00013E83" w:rsidRPr="009870A4">
        <w:rPr>
          <w:rFonts w:cs="Arial"/>
          <w:sz w:val="18"/>
          <w:szCs w:val="20"/>
          <w:lang w:val="fr-FR"/>
        </w:rPr>
        <w:t>par</w:t>
      </w:r>
      <w:r w:rsidR="00013E83" w:rsidRPr="009870A4">
        <w:rPr>
          <w:rFonts w:cs="Arial"/>
          <w:spacing w:val="-1"/>
          <w:sz w:val="18"/>
          <w:szCs w:val="20"/>
          <w:lang w:val="fr-FR"/>
        </w:rPr>
        <w:t xml:space="preserve"> </w:t>
      </w:r>
      <w:r w:rsidR="00013E83" w:rsidRPr="009870A4">
        <w:rPr>
          <w:rFonts w:cs="Arial"/>
          <w:sz w:val="18"/>
          <w:szCs w:val="20"/>
          <w:lang w:val="fr-FR"/>
        </w:rPr>
        <w:t>email la convention</w:t>
      </w:r>
      <w:r w:rsidR="00BA30EA" w:rsidRPr="009870A4">
        <w:rPr>
          <w:rFonts w:cs="Arial"/>
          <w:sz w:val="18"/>
          <w:szCs w:val="20"/>
          <w:lang w:val="fr-FR"/>
        </w:rPr>
        <w:t xml:space="preserve"> de stage</w:t>
      </w:r>
      <w:r w:rsidR="00013E83" w:rsidRPr="009870A4">
        <w:rPr>
          <w:rFonts w:cs="Arial"/>
          <w:sz w:val="18"/>
          <w:szCs w:val="20"/>
          <w:lang w:val="fr-FR"/>
        </w:rPr>
        <w:t xml:space="preserve"> </w:t>
      </w:r>
      <w:r w:rsidR="0052474E" w:rsidRPr="009870A4">
        <w:rPr>
          <w:rFonts w:cs="Arial"/>
          <w:sz w:val="18"/>
          <w:szCs w:val="20"/>
          <w:lang w:val="fr-FR"/>
        </w:rPr>
        <w:t>signé</w:t>
      </w:r>
      <w:r w:rsidR="00BA30EA" w:rsidRPr="009870A4">
        <w:rPr>
          <w:rFonts w:cs="Arial"/>
          <w:sz w:val="18"/>
          <w:szCs w:val="20"/>
          <w:lang w:val="fr-FR"/>
        </w:rPr>
        <w:t>e par toute</w:t>
      </w:r>
      <w:r w:rsidR="0052474E" w:rsidRPr="009870A4">
        <w:rPr>
          <w:rFonts w:cs="Arial"/>
          <w:sz w:val="18"/>
          <w:szCs w:val="20"/>
          <w:lang w:val="fr-FR"/>
        </w:rPr>
        <w:t>s</w:t>
      </w:r>
      <w:r w:rsidR="00BA30EA" w:rsidRPr="009870A4">
        <w:rPr>
          <w:rFonts w:cs="Arial"/>
          <w:sz w:val="18"/>
          <w:szCs w:val="20"/>
          <w:lang w:val="fr-FR"/>
        </w:rPr>
        <w:t xml:space="preserve"> les parties</w:t>
      </w:r>
      <w:r w:rsidR="00013E83" w:rsidRPr="009870A4">
        <w:rPr>
          <w:rFonts w:cs="Arial"/>
          <w:sz w:val="18"/>
          <w:szCs w:val="20"/>
          <w:lang w:val="fr-FR"/>
        </w:rPr>
        <w:t>.</w:t>
      </w:r>
      <w:r w:rsidR="00013E83" w:rsidRPr="009870A4">
        <w:rPr>
          <w:rFonts w:cs="Arial"/>
          <w:spacing w:val="-1"/>
          <w:sz w:val="18"/>
          <w:szCs w:val="20"/>
          <w:lang w:val="fr-FR"/>
        </w:rPr>
        <w:t xml:space="preserve"> </w:t>
      </w:r>
      <w:r w:rsidR="00013E83" w:rsidRPr="009870A4">
        <w:rPr>
          <w:rFonts w:cs="Arial"/>
          <w:sz w:val="18"/>
          <w:szCs w:val="20"/>
          <w:lang w:val="fr-FR"/>
        </w:rPr>
        <w:t>Il pourra</w:t>
      </w:r>
      <w:r w:rsidR="00013E83" w:rsidRPr="009870A4">
        <w:rPr>
          <w:rFonts w:cs="Arial"/>
          <w:spacing w:val="-2"/>
          <w:sz w:val="18"/>
          <w:szCs w:val="20"/>
          <w:lang w:val="fr-FR"/>
        </w:rPr>
        <w:t xml:space="preserve"> </w:t>
      </w:r>
      <w:r w:rsidR="00013E83" w:rsidRPr="009870A4">
        <w:rPr>
          <w:rFonts w:cs="Arial"/>
          <w:sz w:val="18"/>
          <w:szCs w:val="20"/>
          <w:lang w:val="fr-FR"/>
        </w:rPr>
        <w:t>en</w:t>
      </w:r>
      <w:r w:rsidR="00013E83" w:rsidRPr="009870A4">
        <w:rPr>
          <w:rFonts w:cs="Arial"/>
          <w:spacing w:val="-2"/>
          <w:sz w:val="18"/>
          <w:szCs w:val="20"/>
          <w:lang w:val="fr-FR"/>
        </w:rPr>
        <w:t xml:space="preserve"> </w:t>
      </w:r>
      <w:r w:rsidR="00013E83" w:rsidRPr="009870A4">
        <w:rPr>
          <w:rFonts w:cs="Arial"/>
          <w:sz w:val="18"/>
          <w:szCs w:val="20"/>
          <w:lang w:val="fr-FR"/>
        </w:rPr>
        <w:t>remettre</w:t>
      </w:r>
      <w:r w:rsidR="00013E83" w:rsidRPr="009870A4">
        <w:rPr>
          <w:rFonts w:cs="Arial"/>
          <w:spacing w:val="-2"/>
          <w:sz w:val="18"/>
          <w:szCs w:val="20"/>
          <w:lang w:val="fr-FR"/>
        </w:rPr>
        <w:t xml:space="preserve"> </w:t>
      </w:r>
      <w:r w:rsidR="00013E83" w:rsidRPr="009870A4">
        <w:rPr>
          <w:rFonts w:cs="Arial"/>
          <w:sz w:val="18"/>
          <w:szCs w:val="20"/>
          <w:lang w:val="fr-FR"/>
        </w:rPr>
        <w:t xml:space="preserve">un </w:t>
      </w:r>
      <w:r w:rsidR="0000582F" w:rsidRPr="009870A4">
        <w:rPr>
          <w:rFonts w:cs="Arial"/>
          <w:sz w:val="18"/>
          <w:szCs w:val="20"/>
          <w:lang w:val="fr-FR"/>
        </w:rPr>
        <w:t>e</w:t>
      </w:r>
      <w:r w:rsidR="00013E83" w:rsidRPr="009870A4">
        <w:rPr>
          <w:rFonts w:cs="Arial"/>
          <w:sz w:val="18"/>
          <w:szCs w:val="20"/>
          <w:lang w:val="fr-FR"/>
        </w:rPr>
        <w:t>xemplaire à</w:t>
      </w:r>
      <w:r w:rsidR="00013E83" w:rsidRPr="009870A4">
        <w:rPr>
          <w:rFonts w:cs="Arial"/>
          <w:spacing w:val="-4"/>
          <w:sz w:val="18"/>
          <w:szCs w:val="20"/>
          <w:lang w:val="fr-FR"/>
        </w:rPr>
        <w:t xml:space="preserve"> </w:t>
      </w:r>
      <w:r w:rsidR="00013E83" w:rsidRPr="009870A4">
        <w:rPr>
          <w:rFonts w:cs="Arial"/>
          <w:sz w:val="18"/>
          <w:szCs w:val="20"/>
          <w:lang w:val="fr-FR"/>
        </w:rPr>
        <w:t>l’organisme</w:t>
      </w:r>
      <w:r w:rsidR="00013E83" w:rsidRPr="009870A4">
        <w:rPr>
          <w:rFonts w:cs="Arial"/>
          <w:spacing w:val="-2"/>
          <w:sz w:val="18"/>
          <w:szCs w:val="20"/>
          <w:lang w:val="fr-FR"/>
        </w:rPr>
        <w:t xml:space="preserve"> </w:t>
      </w:r>
      <w:r w:rsidR="00013E83" w:rsidRPr="009870A4">
        <w:rPr>
          <w:rFonts w:cs="Arial"/>
          <w:sz w:val="18"/>
          <w:szCs w:val="20"/>
          <w:lang w:val="fr-FR"/>
        </w:rPr>
        <w:t>d’accueil.</w:t>
      </w:r>
    </w:p>
    <w:p w14:paraId="71DF0D22" w14:textId="77777777" w:rsidR="00B12B58" w:rsidRDefault="00B12B58">
      <w:pPr>
        <w:rPr>
          <w:rFonts w:ascii="Arial" w:eastAsia="Arial" w:hAnsi="Arial" w:cs="Arial"/>
          <w:sz w:val="18"/>
          <w:szCs w:val="20"/>
          <w:lang w:val="fr-FR"/>
        </w:rPr>
      </w:pPr>
      <w:r>
        <w:rPr>
          <w:rFonts w:cs="Arial"/>
          <w:sz w:val="18"/>
          <w:szCs w:val="20"/>
          <w:lang w:val="fr-FR"/>
        </w:rPr>
        <w:br w:type="page"/>
      </w:r>
    </w:p>
    <w:p w14:paraId="1CAD49A5" w14:textId="77777777" w:rsidR="00CE42A7" w:rsidRPr="009870A4" w:rsidRDefault="00CE42A7" w:rsidP="006745A2">
      <w:pPr>
        <w:pStyle w:val="Titre2"/>
        <w:tabs>
          <w:tab w:val="left" w:pos="9072"/>
        </w:tabs>
        <w:spacing w:before="120"/>
        <w:ind w:left="0" w:right="130" w:firstLine="0"/>
        <w:jc w:val="both"/>
        <w:rPr>
          <w:rFonts w:cs="Arial"/>
          <w:sz w:val="18"/>
          <w:szCs w:val="20"/>
          <w:lang w:val="fr-FR"/>
        </w:rPr>
      </w:pPr>
    </w:p>
    <w:p w14:paraId="57C1406C" w14:textId="77777777" w:rsidR="00CE42A7" w:rsidRPr="009870A4" w:rsidRDefault="00013E83" w:rsidP="002F4956">
      <w:pPr>
        <w:spacing w:before="72"/>
        <w:ind w:left="107" w:right="105"/>
        <w:jc w:val="both"/>
        <w:rPr>
          <w:rFonts w:ascii="Arial" w:eastAsia="Arial" w:hAnsi="Arial" w:cs="Arial"/>
          <w:b/>
          <w:sz w:val="20"/>
          <w:lang w:val="fr-FR"/>
        </w:rPr>
      </w:pPr>
      <w:r w:rsidRPr="009870A4">
        <w:rPr>
          <w:rFonts w:ascii="Arial" w:eastAsia="Arial" w:hAnsi="Arial" w:cs="Arial"/>
          <w:b/>
          <w:color w:val="001F5F"/>
          <w:spacing w:val="-2"/>
          <w:sz w:val="20"/>
          <w:lang w:val="fr-FR"/>
        </w:rPr>
        <w:t>NO</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IC</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004A3A0B" w:rsidRPr="009870A4">
        <w:rPr>
          <w:rFonts w:ascii="Arial" w:eastAsia="Arial" w:hAnsi="Arial" w:cs="Arial"/>
          <w:b/>
          <w:color w:val="001F5F"/>
          <w:sz w:val="20"/>
          <w:lang w:val="fr-FR"/>
        </w:rPr>
        <w:t>À</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z w:val="20"/>
          <w:lang w:val="fr-FR"/>
        </w:rPr>
        <w:t>LA</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z w:val="20"/>
          <w:lang w:val="fr-FR"/>
        </w:rPr>
        <w:t>O</w:t>
      </w:r>
      <w:r w:rsidRPr="009870A4">
        <w:rPr>
          <w:rFonts w:ascii="Arial" w:eastAsia="Arial" w:hAnsi="Arial" w:cs="Arial"/>
          <w:b/>
          <w:color w:val="001F5F"/>
          <w:spacing w:val="-4"/>
          <w:sz w:val="20"/>
          <w:lang w:val="fr-FR"/>
        </w:rPr>
        <w:t>N</w:t>
      </w:r>
      <w:r w:rsidRPr="009870A4">
        <w:rPr>
          <w:rFonts w:ascii="Arial" w:eastAsia="Arial" w:hAnsi="Arial" w:cs="Arial"/>
          <w:b/>
          <w:color w:val="001F5F"/>
          <w:spacing w:val="-1"/>
          <w:sz w:val="20"/>
          <w:lang w:val="fr-FR"/>
        </w:rPr>
        <w:t>VE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3"/>
          <w:sz w:val="20"/>
          <w:lang w:val="fr-FR"/>
        </w:rPr>
        <w:t xml:space="preserve"> </w:t>
      </w:r>
      <w:r w:rsidRPr="009870A4">
        <w:rPr>
          <w:rFonts w:ascii="Arial" w:eastAsia="Arial" w:hAnsi="Arial" w:cs="Arial"/>
          <w:b/>
          <w:color w:val="001F5F"/>
          <w:spacing w:val="-2"/>
          <w:sz w:val="20"/>
          <w:lang w:val="fr-FR"/>
        </w:rPr>
        <w:t>D</w:t>
      </w:r>
      <w:r w:rsidRPr="009870A4">
        <w:rPr>
          <w:rFonts w:ascii="Arial" w:eastAsia="Arial" w:hAnsi="Arial" w:cs="Arial"/>
          <w:b/>
          <w:color w:val="001F5F"/>
          <w:sz w:val="20"/>
          <w:lang w:val="fr-FR"/>
        </w:rPr>
        <w:t>E</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4"/>
          <w:sz w:val="20"/>
          <w:lang w:val="fr-FR"/>
        </w:rPr>
        <w:t>S</w:t>
      </w:r>
      <w:r w:rsidRPr="009870A4">
        <w:rPr>
          <w:rFonts w:ascii="Arial" w:eastAsia="Arial" w:hAnsi="Arial" w:cs="Arial"/>
          <w:b/>
          <w:color w:val="001F5F"/>
          <w:spacing w:val="1"/>
          <w:sz w:val="20"/>
          <w:lang w:val="fr-FR"/>
        </w:rPr>
        <w:t>T</w:t>
      </w:r>
      <w:r w:rsidRPr="009870A4">
        <w:rPr>
          <w:rFonts w:ascii="Arial" w:eastAsia="Arial" w:hAnsi="Arial" w:cs="Arial"/>
          <w:b/>
          <w:color w:val="001F5F"/>
          <w:spacing w:val="-4"/>
          <w:sz w:val="20"/>
          <w:lang w:val="fr-FR"/>
        </w:rPr>
        <w:t>A</w:t>
      </w:r>
      <w:r w:rsidRPr="009870A4">
        <w:rPr>
          <w:rFonts w:ascii="Arial" w:eastAsia="Arial" w:hAnsi="Arial" w:cs="Arial"/>
          <w:b/>
          <w:color w:val="001F5F"/>
          <w:spacing w:val="-2"/>
          <w:sz w:val="20"/>
          <w:lang w:val="fr-FR"/>
        </w:rPr>
        <w:t>G</w:t>
      </w:r>
      <w:r w:rsidRPr="009870A4">
        <w:rPr>
          <w:rFonts w:ascii="Arial" w:eastAsia="Arial" w:hAnsi="Arial" w:cs="Arial"/>
          <w:b/>
          <w:color w:val="001F5F"/>
          <w:sz w:val="20"/>
          <w:lang w:val="fr-FR"/>
        </w:rPr>
        <w:t>E</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E</w:t>
      </w:r>
      <w:r w:rsidRPr="009870A4">
        <w:rPr>
          <w:rFonts w:ascii="Arial" w:eastAsia="Arial" w:hAnsi="Arial" w:cs="Arial"/>
          <w:b/>
          <w:color w:val="001F5F"/>
          <w:sz w:val="20"/>
          <w:lang w:val="fr-FR"/>
        </w:rPr>
        <w:t>N</w:t>
      </w:r>
      <w:r w:rsidRPr="009870A4">
        <w:rPr>
          <w:rFonts w:ascii="Arial" w:eastAsia="Arial" w:hAnsi="Arial" w:cs="Arial"/>
          <w:b/>
          <w:color w:val="001F5F"/>
          <w:spacing w:val="-5"/>
          <w:sz w:val="20"/>
          <w:lang w:val="fr-FR"/>
        </w:rPr>
        <w:t xml:space="preserve"> </w:t>
      </w:r>
      <w:r w:rsidRPr="009870A4">
        <w:rPr>
          <w:rFonts w:ascii="Arial" w:eastAsia="Arial" w:hAnsi="Arial" w:cs="Arial"/>
          <w:b/>
          <w:color w:val="001F5F"/>
          <w:spacing w:val="-6"/>
          <w:sz w:val="20"/>
          <w:lang w:val="fr-FR"/>
        </w:rPr>
        <w:t>F</w:t>
      </w:r>
      <w:r w:rsidRPr="009870A4">
        <w:rPr>
          <w:rFonts w:ascii="Arial" w:eastAsia="Arial" w:hAnsi="Arial" w:cs="Arial"/>
          <w:b/>
          <w:color w:val="001F5F"/>
          <w:spacing w:val="-4"/>
          <w:sz w:val="20"/>
          <w:lang w:val="fr-FR"/>
        </w:rPr>
        <w:t>O</w:t>
      </w:r>
      <w:r w:rsidRPr="009870A4">
        <w:rPr>
          <w:rFonts w:ascii="Arial" w:eastAsia="Arial" w:hAnsi="Arial" w:cs="Arial"/>
          <w:b/>
          <w:color w:val="001F5F"/>
          <w:spacing w:val="-2"/>
          <w:sz w:val="20"/>
          <w:lang w:val="fr-FR"/>
        </w:rPr>
        <w:t>R</w:t>
      </w:r>
      <w:r w:rsidRPr="009870A4">
        <w:rPr>
          <w:rFonts w:ascii="Arial" w:eastAsia="Arial" w:hAnsi="Arial" w:cs="Arial"/>
          <w:b/>
          <w:color w:val="001F5F"/>
          <w:spacing w:val="-7"/>
          <w:sz w:val="20"/>
          <w:lang w:val="fr-FR"/>
        </w:rPr>
        <w:t>M</w:t>
      </w:r>
      <w:r w:rsidRPr="009870A4">
        <w:rPr>
          <w:rFonts w:ascii="Arial" w:eastAsia="Arial" w:hAnsi="Arial" w:cs="Arial"/>
          <w:b/>
          <w:color w:val="001F5F"/>
          <w:spacing w:val="-4"/>
          <w:sz w:val="20"/>
          <w:lang w:val="fr-FR"/>
        </w:rPr>
        <w:t>A</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IO</w:t>
      </w:r>
      <w:r w:rsidRPr="009870A4">
        <w:rPr>
          <w:rFonts w:ascii="Arial" w:eastAsia="Arial" w:hAnsi="Arial" w:cs="Arial"/>
          <w:b/>
          <w:color w:val="001F5F"/>
          <w:sz w:val="20"/>
          <w:lang w:val="fr-FR"/>
        </w:rPr>
        <w:t>N</w:t>
      </w:r>
      <w:r w:rsidRPr="009870A4">
        <w:rPr>
          <w:rFonts w:ascii="Arial" w:eastAsia="Arial" w:hAnsi="Arial" w:cs="Arial"/>
          <w:b/>
          <w:color w:val="001F5F"/>
          <w:spacing w:val="-2"/>
          <w:sz w:val="20"/>
          <w:lang w:val="fr-FR"/>
        </w:rPr>
        <w:t xml:space="preserve"> </w:t>
      </w:r>
      <w:r w:rsidRPr="009870A4">
        <w:rPr>
          <w:rFonts w:ascii="Arial" w:eastAsia="Arial" w:hAnsi="Arial" w:cs="Arial"/>
          <w:b/>
          <w:color w:val="001F5F"/>
          <w:spacing w:val="-4"/>
          <w:sz w:val="20"/>
          <w:lang w:val="fr-FR"/>
        </w:rPr>
        <w:t>C</w:t>
      </w:r>
      <w:r w:rsidRPr="009870A4">
        <w:rPr>
          <w:rFonts w:ascii="Arial" w:eastAsia="Arial" w:hAnsi="Arial" w:cs="Arial"/>
          <w:b/>
          <w:color w:val="001F5F"/>
          <w:spacing w:val="-2"/>
          <w:sz w:val="20"/>
          <w:lang w:val="fr-FR"/>
        </w:rPr>
        <w:t>O</w:t>
      </w:r>
      <w:r w:rsidRPr="009870A4">
        <w:rPr>
          <w:rFonts w:ascii="Arial" w:eastAsia="Arial" w:hAnsi="Arial" w:cs="Arial"/>
          <w:b/>
          <w:color w:val="001F5F"/>
          <w:spacing w:val="-6"/>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2"/>
          <w:sz w:val="20"/>
          <w:lang w:val="fr-FR"/>
        </w:rPr>
        <w:t>I</w:t>
      </w:r>
      <w:r w:rsidRPr="009870A4">
        <w:rPr>
          <w:rFonts w:ascii="Arial" w:eastAsia="Arial" w:hAnsi="Arial" w:cs="Arial"/>
          <w:b/>
          <w:color w:val="001F5F"/>
          <w:spacing w:val="-4"/>
          <w:sz w:val="20"/>
          <w:lang w:val="fr-FR"/>
        </w:rPr>
        <w:t>NU</w:t>
      </w:r>
      <w:r w:rsidRPr="009870A4">
        <w:rPr>
          <w:rFonts w:ascii="Arial" w:eastAsia="Arial" w:hAnsi="Arial" w:cs="Arial"/>
          <w:b/>
          <w:color w:val="001F5F"/>
          <w:sz w:val="20"/>
          <w:lang w:val="fr-FR"/>
        </w:rPr>
        <w:t xml:space="preserve">E </w:t>
      </w:r>
      <w:r w:rsidRPr="009870A4">
        <w:rPr>
          <w:rFonts w:ascii="Arial" w:eastAsia="Arial" w:hAnsi="Arial" w:cs="Arial"/>
          <w:b/>
          <w:color w:val="001F5F"/>
          <w:spacing w:val="-4"/>
          <w:sz w:val="20"/>
          <w:lang w:val="fr-FR"/>
        </w:rPr>
        <w:t>D</w:t>
      </w:r>
      <w:r w:rsidRPr="009870A4">
        <w:rPr>
          <w:rFonts w:ascii="Arial" w:eastAsia="Arial" w:hAnsi="Arial" w:cs="Arial"/>
          <w:b/>
          <w:color w:val="001F5F"/>
          <w:spacing w:val="-1"/>
          <w:sz w:val="20"/>
          <w:lang w:val="fr-FR"/>
        </w:rPr>
        <w:t>A</w:t>
      </w:r>
      <w:r w:rsidRPr="009870A4">
        <w:rPr>
          <w:rFonts w:ascii="Arial" w:eastAsia="Arial" w:hAnsi="Arial" w:cs="Arial"/>
          <w:b/>
          <w:color w:val="001F5F"/>
          <w:spacing w:val="-2"/>
          <w:sz w:val="20"/>
          <w:lang w:val="fr-FR"/>
        </w:rPr>
        <w:t>N</w:t>
      </w:r>
      <w:r w:rsidRPr="009870A4">
        <w:rPr>
          <w:rFonts w:ascii="Arial" w:eastAsia="Arial" w:hAnsi="Arial" w:cs="Arial"/>
          <w:b/>
          <w:color w:val="001F5F"/>
          <w:sz w:val="20"/>
          <w:lang w:val="fr-FR"/>
        </w:rPr>
        <w:t>S L</w:t>
      </w:r>
      <w:r w:rsidRPr="009870A4">
        <w:rPr>
          <w:rFonts w:ascii="Arial" w:eastAsia="Arial" w:hAnsi="Arial" w:cs="Arial"/>
          <w:b/>
          <w:color w:val="001F5F"/>
          <w:spacing w:val="-4"/>
          <w:sz w:val="20"/>
          <w:lang w:val="fr-FR"/>
        </w:rPr>
        <w:t>’</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N</w:t>
      </w:r>
      <w:r w:rsidRPr="009870A4">
        <w:rPr>
          <w:rFonts w:ascii="Arial" w:eastAsia="Arial" w:hAnsi="Arial" w:cs="Arial"/>
          <w:b/>
          <w:color w:val="001F5F"/>
          <w:spacing w:val="-1"/>
          <w:sz w:val="20"/>
          <w:lang w:val="fr-FR"/>
        </w:rPr>
        <w:t>S</w:t>
      </w:r>
      <w:r w:rsidRPr="009870A4">
        <w:rPr>
          <w:rFonts w:ascii="Arial" w:eastAsia="Arial" w:hAnsi="Arial" w:cs="Arial"/>
          <w:b/>
          <w:color w:val="001F5F"/>
          <w:spacing w:val="-4"/>
          <w:sz w:val="20"/>
          <w:lang w:val="fr-FR"/>
        </w:rPr>
        <w:t>E</w:t>
      </w:r>
      <w:r w:rsidRPr="009870A4">
        <w:rPr>
          <w:rFonts w:ascii="Arial" w:eastAsia="Arial" w:hAnsi="Arial" w:cs="Arial"/>
          <w:b/>
          <w:color w:val="001F5F"/>
          <w:spacing w:val="-2"/>
          <w:sz w:val="20"/>
          <w:lang w:val="fr-FR"/>
        </w:rPr>
        <w:t>IGN</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M</w:t>
      </w:r>
      <w:r w:rsidRPr="009870A4">
        <w:rPr>
          <w:rFonts w:ascii="Arial" w:eastAsia="Arial" w:hAnsi="Arial" w:cs="Arial"/>
          <w:b/>
          <w:color w:val="001F5F"/>
          <w:spacing w:val="-1"/>
          <w:sz w:val="20"/>
          <w:lang w:val="fr-FR"/>
        </w:rPr>
        <w:t>E</w:t>
      </w:r>
      <w:r w:rsidRPr="009870A4">
        <w:rPr>
          <w:rFonts w:ascii="Arial" w:eastAsia="Arial" w:hAnsi="Arial" w:cs="Arial"/>
          <w:b/>
          <w:color w:val="001F5F"/>
          <w:spacing w:val="-4"/>
          <w:sz w:val="20"/>
          <w:lang w:val="fr-FR"/>
        </w:rPr>
        <w:t>N</w:t>
      </w:r>
      <w:r w:rsidRPr="009870A4">
        <w:rPr>
          <w:rFonts w:ascii="Arial" w:eastAsia="Arial" w:hAnsi="Arial" w:cs="Arial"/>
          <w:b/>
          <w:color w:val="001F5F"/>
          <w:sz w:val="20"/>
          <w:lang w:val="fr-FR"/>
        </w:rPr>
        <w:t>T</w:t>
      </w:r>
      <w:r w:rsidRPr="009870A4">
        <w:rPr>
          <w:rFonts w:ascii="Arial" w:eastAsia="Arial" w:hAnsi="Arial" w:cs="Arial"/>
          <w:b/>
          <w:color w:val="001F5F"/>
          <w:spacing w:val="1"/>
          <w:sz w:val="20"/>
          <w:lang w:val="fr-FR"/>
        </w:rPr>
        <w:t xml:space="preserve"> </w:t>
      </w:r>
      <w:r w:rsidRPr="009870A4">
        <w:rPr>
          <w:rFonts w:ascii="Arial" w:eastAsia="Arial" w:hAnsi="Arial" w:cs="Arial"/>
          <w:b/>
          <w:color w:val="001F5F"/>
          <w:spacing w:val="-1"/>
          <w:sz w:val="20"/>
          <w:lang w:val="fr-FR"/>
        </w:rPr>
        <w:t>S</w:t>
      </w:r>
      <w:r w:rsidRPr="009870A4">
        <w:rPr>
          <w:rFonts w:ascii="Arial" w:eastAsia="Arial" w:hAnsi="Arial" w:cs="Arial"/>
          <w:b/>
          <w:color w:val="001F5F"/>
          <w:spacing w:val="-2"/>
          <w:sz w:val="20"/>
          <w:lang w:val="fr-FR"/>
        </w:rPr>
        <w:t>U</w:t>
      </w:r>
      <w:r w:rsidRPr="009870A4">
        <w:rPr>
          <w:rFonts w:ascii="Arial" w:eastAsia="Arial" w:hAnsi="Arial" w:cs="Arial"/>
          <w:b/>
          <w:color w:val="001F5F"/>
          <w:spacing w:val="-1"/>
          <w:sz w:val="20"/>
          <w:lang w:val="fr-FR"/>
        </w:rPr>
        <w:t>P</w:t>
      </w:r>
      <w:r w:rsidR="004A3A0B" w:rsidRPr="009870A4">
        <w:rPr>
          <w:rFonts w:ascii="Arial" w:eastAsia="Arial" w:hAnsi="Arial" w:cs="Arial"/>
          <w:b/>
          <w:color w:val="001F5F"/>
          <w:spacing w:val="-1"/>
          <w:sz w:val="20"/>
          <w:lang w:val="fr-FR"/>
        </w:rPr>
        <w:t>É</w:t>
      </w:r>
      <w:r w:rsidRPr="009870A4">
        <w:rPr>
          <w:rFonts w:ascii="Arial" w:eastAsia="Arial" w:hAnsi="Arial" w:cs="Arial"/>
          <w:b/>
          <w:color w:val="001F5F"/>
          <w:spacing w:val="-4"/>
          <w:sz w:val="20"/>
          <w:lang w:val="fr-FR"/>
        </w:rPr>
        <w:t>R</w:t>
      </w:r>
      <w:r w:rsidRPr="009870A4">
        <w:rPr>
          <w:rFonts w:ascii="Arial" w:eastAsia="Arial" w:hAnsi="Arial" w:cs="Arial"/>
          <w:b/>
          <w:color w:val="001F5F"/>
          <w:spacing w:val="-2"/>
          <w:sz w:val="20"/>
          <w:lang w:val="fr-FR"/>
        </w:rPr>
        <w:t>I</w:t>
      </w:r>
      <w:r w:rsidRPr="009870A4">
        <w:rPr>
          <w:rFonts w:ascii="Arial" w:eastAsia="Arial" w:hAnsi="Arial" w:cs="Arial"/>
          <w:b/>
          <w:color w:val="001F5F"/>
          <w:spacing w:val="-1"/>
          <w:sz w:val="20"/>
          <w:lang w:val="fr-FR"/>
        </w:rPr>
        <w:t>E</w:t>
      </w:r>
      <w:r w:rsidRPr="009870A4">
        <w:rPr>
          <w:rFonts w:ascii="Arial" w:eastAsia="Arial" w:hAnsi="Arial" w:cs="Arial"/>
          <w:b/>
          <w:color w:val="001F5F"/>
          <w:spacing w:val="-2"/>
          <w:sz w:val="20"/>
          <w:lang w:val="fr-FR"/>
        </w:rPr>
        <w:t>U</w:t>
      </w:r>
      <w:r w:rsidRPr="009870A4">
        <w:rPr>
          <w:rFonts w:ascii="Arial" w:eastAsia="Arial" w:hAnsi="Arial" w:cs="Arial"/>
          <w:b/>
          <w:color w:val="001F5F"/>
          <w:sz w:val="20"/>
          <w:lang w:val="fr-FR"/>
        </w:rPr>
        <w:t>R</w:t>
      </w:r>
    </w:p>
    <w:p w14:paraId="2BD14301" w14:textId="77777777" w:rsidR="00CE42A7" w:rsidRPr="009870A4" w:rsidRDefault="00CE42A7" w:rsidP="002F4956">
      <w:pPr>
        <w:spacing w:before="1" w:line="110" w:lineRule="exact"/>
        <w:jc w:val="both"/>
        <w:rPr>
          <w:rFonts w:ascii="Arial" w:hAnsi="Arial" w:cs="Arial"/>
          <w:sz w:val="9"/>
          <w:szCs w:val="11"/>
          <w:lang w:val="fr-FR"/>
        </w:rPr>
      </w:pPr>
    </w:p>
    <w:p w14:paraId="16045A0D" w14:textId="77777777" w:rsidR="00CE42A7" w:rsidRPr="009870A4" w:rsidRDefault="00414E17" w:rsidP="002F4956">
      <w:pPr>
        <w:ind w:left="100" w:right="6662"/>
        <w:jc w:val="both"/>
        <w:rPr>
          <w:rFonts w:ascii="Arial" w:eastAsia="Arial" w:hAnsi="Arial" w:cs="Arial"/>
          <w:sz w:val="16"/>
          <w:szCs w:val="18"/>
          <w:lang w:val="fr-FR"/>
        </w:rPr>
      </w:pPr>
      <w:r w:rsidRPr="009870A4">
        <w:rPr>
          <w:rFonts w:ascii="Arial" w:hAnsi="Arial" w:cs="Arial"/>
          <w:noProof/>
          <w:sz w:val="20"/>
          <w:lang w:val="fr-FR" w:eastAsia="fr-FR"/>
        </w:rPr>
        <mc:AlternateContent>
          <mc:Choice Requires="wpg">
            <w:drawing>
              <wp:anchor distT="0" distB="0" distL="114300" distR="114300" simplePos="0" relativeHeight="251656192" behindDoc="1" locked="0" layoutInCell="1" allowOverlap="1" wp14:anchorId="58B12FC4" wp14:editId="20826140">
                <wp:simplePos x="0" y="0"/>
                <wp:positionH relativeFrom="page">
                  <wp:posOffset>381000</wp:posOffset>
                </wp:positionH>
                <wp:positionV relativeFrom="paragraph">
                  <wp:posOffset>-245745</wp:posOffset>
                </wp:positionV>
                <wp:extent cx="6974205" cy="223520"/>
                <wp:effectExtent l="9525" t="9525" r="7620" b="5080"/>
                <wp:wrapNone/>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205" cy="223520"/>
                          <a:chOff x="600" y="-387"/>
                          <a:chExt cx="10983" cy="352"/>
                        </a:xfrm>
                      </wpg:grpSpPr>
                      <wps:wsp>
                        <wps:cNvPr id="13" name="Freeform 4"/>
                        <wps:cNvSpPr>
                          <a:spLocks/>
                        </wps:cNvSpPr>
                        <wps:spPr bwMode="auto">
                          <a:xfrm>
                            <a:off x="600" y="-387"/>
                            <a:ext cx="10983" cy="352"/>
                          </a:xfrm>
                          <a:custGeom>
                            <a:avLst/>
                            <a:gdLst>
                              <a:gd name="T0" fmla="+- 0 600 600"/>
                              <a:gd name="T1" fmla="*/ T0 w 10983"/>
                              <a:gd name="T2" fmla="+- 0 -35 -387"/>
                              <a:gd name="T3" fmla="*/ -35 h 352"/>
                              <a:gd name="T4" fmla="+- 0 11583 600"/>
                              <a:gd name="T5" fmla="*/ T4 w 10983"/>
                              <a:gd name="T6" fmla="+- 0 -35 -387"/>
                              <a:gd name="T7" fmla="*/ -35 h 352"/>
                              <a:gd name="T8" fmla="+- 0 11583 600"/>
                              <a:gd name="T9" fmla="*/ T8 w 10983"/>
                              <a:gd name="T10" fmla="+- 0 -387 -387"/>
                              <a:gd name="T11" fmla="*/ -387 h 352"/>
                              <a:gd name="T12" fmla="+- 0 600 600"/>
                              <a:gd name="T13" fmla="*/ T12 w 10983"/>
                              <a:gd name="T14" fmla="+- 0 -387 -387"/>
                              <a:gd name="T15" fmla="*/ -387 h 352"/>
                              <a:gd name="T16" fmla="+- 0 600 600"/>
                              <a:gd name="T17" fmla="*/ T16 w 10983"/>
                              <a:gd name="T18" fmla="+- 0 -35 -387"/>
                              <a:gd name="T19" fmla="*/ -35 h 352"/>
                            </a:gdLst>
                            <a:ahLst/>
                            <a:cxnLst>
                              <a:cxn ang="0">
                                <a:pos x="T1" y="T3"/>
                              </a:cxn>
                              <a:cxn ang="0">
                                <a:pos x="T5" y="T7"/>
                              </a:cxn>
                              <a:cxn ang="0">
                                <a:pos x="T9" y="T11"/>
                              </a:cxn>
                              <a:cxn ang="0">
                                <a:pos x="T13" y="T15"/>
                              </a:cxn>
                              <a:cxn ang="0">
                                <a:pos x="T17" y="T19"/>
                              </a:cxn>
                            </a:cxnLst>
                            <a:rect l="0" t="0" r="r" b="b"/>
                            <a:pathLst>
                              <a:path w="10983" h="352">
                                <a:moveTo>
                                  <a:pt x="0" y="352"/>
                                </a:moveTo>
                                <a:lnTo>
                                  <a:pt x="10983" y="352"/>
                                </a:lnTo>
                                <a:lnTo>
                                  <a:pt x="10983" y="0"/>
                                </a:lnTo>
                                <a:lnTo>
                                  <a:pt x="0" y="0"/>
                                </a:lnTo>
                                <a:lnTo>
                                  <a:pt x="0" y="352"/>
                                </a:lnTo>
                                <a:close/>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37FE5E" id="Group 3" o:spid="_x0000_s1026" style="position:absolute;margin-left:30pt;margin-top:-19.35pt;width:549.15pt;height:17.6pt;z-index:-251660288;mso-position-horizontal-relative:page" coordorigin="600,-387" coordsize="1098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">
                <v:shape id="Freeform 4" o:spid="_x0000_s1027" style="position:absolute;left:600;top:-387;width:10983;height:352;visibility:visible;mso-wrap-style:square;v-text-anchor:top" coordsize="1098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" path="m,352r10983,l10983,,,,,352xe" filled="f" strokeweight=".58pt">
                  <v:path arrowok="t" o:connecttype="custom" o:connectlocs="0,-35;10983,-35;10983,-387;0,-387;0,-35" o:connectangles="0,0,0,0,0"/>
                </v:shape>
                <w10:wrap anchorx="page"/>
              </v:group>
            </w:pict>
          </mc:Fallback>
        </mc:AlternateContent>
      </w:r>
      <w:r w:rsidR="00013E83" w:rsidRPr="009870A4">
        <w:rPr>
          <w:rFonts w:ascii="Arial" w:eastAsia="Arial" w:hAnsi="Arial" w:cs="Arial"/>
          <w:i/>
          <w:sz w:val="16"/>
          <w:szCs w:val="18"/>
          <w:lang w:val="fr-FR"/>
        </w:rPr>
        <w:t>La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pr</w:t>
      </w:r>
      <w:r w:rsidR="00013E83" w:rsidRPr="009870A4">
        <w:rPr>
          <w:rFonts w:ascii="Arial" w:eastAsia="Arial" w:hAnsi="Arial" w:cs="Arial"/>
          <w:i/>
          <w:spacing w:val="-2"/>
          <w:sz w:val="16"/>
          <w:szCs w:val="18"/>
          <w:lang w:val="fr-FR"/>
        </w:rPr>
        <w:t>é</w:t>
      </w:r>
      <w:r w:rsidR="00013E83" w:rsidRPr="009870A4">
        <w:rPr>
          <w:rFonts w:ascii="Arial" w:eastAsia="Arial" w:hAnsi="Arial" w:cs="Arial"/>
          <w:i/>
          <w:spacing w:val="1"/>
          <w:sz w:val="16"/>
          <w:szCs w:val="18"/>
          <w:lang w:val="fr-FR"/>
        </w:rPr>
        <w:t>s</w:t>
      </w:r>
      <w:r w:rsidR="00013E83" w:rsidRPr="009870A4">
        <w:rPr>
          <w:rFonts w:ascii="Arial" w:eastAsia="Arial" w:hAnsi="Arial" w:cs="Arial"/>
          <w:i/>
          <w:sz w:val="16"/>
          <w:szCs w:val="18"/>
          <w:lang w:val="fr-FR"/>
        </w:rPr>
        <w:t>en</w:t>
      </w:r>
      <w:r w:rsidR="00013E83" w:rsidRPr="009870A4">
        <w:rPr>
          <w:rFonts w:ascii="Arial" w:eastAsia="Arial" w:hAnsi="Arial" w:cs="Arial"/>
          <w:i/>
          <w:spacing w:val="-2"/>
          <w:sz w:val="16"/>
          <w:szCs w:val="18"/>
          <w:lang w:val="fr-FR"/>
        </w:rPr>
        <w:t>t</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not</w:t>
      </w:r>
      <w:r w:rsidR="00013E83" w:rsidRPr="009870A4">
        <w:rPr>
          <w:rFonts w:ascii="Arial" w:eastAsia="Arial" w:hAnsi="Arial" w:cs="Arial"/>
          <w:i/>
          <w:spacing w:val="-2"/>
          <w:sz w:val="16"/>
          <w:szCs w:val="18"/>
          <w:lang w:val="fr-FR"/>
        </w:rPr>
        <w:t>i</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pacing w:val="1"/>
          <w:sz w:val="16"/>
          <w:szCs w:val="18"/>
          <w:lang w:val="fr-FR"/>
        </w:rPr>
        <w:t>c</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1"/>
          <w:sz w:val="16"/>
          <w:szCs w:val="18"/>
          <w:lang w:val="fr-FR"/>
        </w:rPr>
        <w:t>c</w:t>
      </w:r>
      <w:r w:rsidR="00013E83" w:rsidRPr="009870A4">
        <w:rPr>
          <w:rFonts w:ascii="Arial" w:eastAsia="Arial" w:hAnsi="Arial" w:cs="Arial"/>
          <w:i/>
          <w:sz w:val="16"/>
          <w:szCs w:val="18"/>
          <w:lang w:val="fr-FR"/>
        </w:rPr>
        <w:t>e</w:t>
      </w:r>
      <w:r w:rsidR="00013E83" w:rsidRPr="009870A4">
        <w:rPr>
          <w:rFonts w:ascii="Arial" w:eastAsia="Arial" w:hAnsi="Arial" w:cs="Arial"/>
          <w:i/>
          <w:spacing w:val="-3"/>
          <w:sz w:val="16"/>
          <w:szCs w:val="18"/>
          <w:lang w:val="fr-FR"/>
        </w:rPr>
        <w:t>r</w:t>
      </w:r>
      <w:r w:rsidR="00013E83" w:rsidRPr="009870A4">
        <w:rPr>
          <w:rFonts w:ascii="Arial" w:eastAsia="Arial" w:hAnsi="Arial" w:cs="Arial"/>
          <w:i/>
          <w:spacing w:val="-2"/>
          <w:sz w:val="16"/>
          <w:szCs w:val="18"/>
          <w:lang w:val="fr-FR"/>
        </w:rPr>
        <w:t>n</w:t>
      </w:r>
      <w:r w:rsidR="00013E83" w:rsidRPr="009870A4">
        <w:rPr>
          <w:rFonts w:ascii="Arial" w:eastAsia="Arial" w:hAnsi="Arial" w:cs="Arial"/>
          <w:i/>
          <w:sz w:val="16"/>
          <w:szCs w:val="18"/>
          <w:lang w:val="fr-FR"/>
        </w:rPr>
        <w:t>e</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z w:val="16"/>
          <w:szCs w:val="18"/>
          <w:lang w:val="fr-FR"/>
        </w:rPr>
        <w:t>pas</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l</w:t>
      </w:r>
      <w:r w:rsidR="00013E83" w:rsidRPr="009870A4">
        <w:rPr>
          <w:rFonts w:ascii="Arial" w:eastAsia="Arial" w:hAnsi="Arial" w:cs="Arial"/>
          <w:i/>
          <w:sz w:val="16"/>
          <w:szCs w:val="18"/>
          <w:lang w:val="fr-FR"/>
        </w:rPr>
        <w:t>a</w:t>
      </w:r>
      <w:r w:rsidR="00013E83" w:rsidRPr="009870A4">
        <w:rPr>
          <w:rFonts w:ascii="Arial" w:eastAsia="Arial" w:hAnsi="Arial" w:cs="Arial"/>
          <w:i/>
          <w:spacing w:val="-7"/>
          <w:sz w:val="16"/>
          <w:szCs w:val="18"/>
          <w:lang w:val="fr-FR"/>
        </w:rPr>
        <w:t xml:space="preserve"> </w:t>
      </w:r>
      <w:r w:rsidR="00013E83" w:rsidRPr="009870A4">
        <w:rPr>
          <w:rFonts w:ascii="Arial" w:eastAsia="Arial" w:hAnsi="Arial" w:cs="Arial"/>
          <w:i/>
          <w:sz w:val="16"/>
          <w:szCs w:val="18"/>
          <w:lang w:val="fr-FR"/>
        </w:rPr>
        <w:t>for</w:t>
      </w:r>
      <w:r w:rsidR="00013E83" w:rsidRPr="009870A4">
        <w:rPr>
          <w:rFonts w:ascii="Arial" w:eastAsia="Arial" w:hAnsi="Arial" w:cs="Arial"/>
          <w:i/>
          <w:spacing w:val="-2"/>
          <w:sz w:val="16"/>
          <w:szCs w:val="18"/>
          <w:lang w:val="fr-FR"/>
        </w:rPr>
        <w:t>m</w:t>
      </w:r>
      <w:r w:rsidR="00013E83" w:rsidRPr="009870A4">
        <w:rPr>
          <w:rFonts w:ascii="Arial" w:eastAsia="Arial" w:hAnsi="Arial" w:cs="Arial"/>
          <w:i/>
          <w:sz w:val="16"/>
          <w:szCs w:val="18"/>
          <w:lang w:val="fr-FR"/>
        </w:rPr>
        <w:t>at</w:t>
      </w:r>
      <w:r w:rsidR="00013E83" w:rsidRPr="009870A4">
        <w:rPr>
          <w:rFonts w:ascii="Arial" w:eastAsia="Arial" w:hAnsi="Arial" w:cs="Arial"/>
          <w:i/>
          <w:spacing w:val="1"/>
          <w:sz w:val="16"/>
          <w:szCs w:val="18"/>
          <w:lang w:val="fr-FR"/>
        </w:rPr>
        <w:t>i</w:t>
      </w:r>
      <w:r w:rsidR="00013E83" w:rsidRPr="009870A4">
        <w:rPr>
          <w:rFonts w:ascii="Arial" w:eastAsia="Arial" w:hAnsi="Arial" w:cs="Arial"/>
          <w:i/>
          <w:spacing w:val="-2"/>
          <w:sz w:val="16"/>
          <w:szCs w:val="18"/>
          <w:lang w:val="fr-FR"/>
        </w:rPr>
        <w:t>o</w:t>
      </w:r>
      <w:r w:rsidR="00013E83" w:rsidRPr="009870A4">
        <w:rPr>
          <w:rFonts w:ascii="Arial" w:eastAsia="Arial" w:hAnsi="Arial" w:cs="Arial"/>
          <w:i/>
          <w:sz w:val="16"/>
          <w:szCs w:val="18"/>
          <w:lang w:val="fr-FR"/>
        </w:rPr>
        <w:t>n</w:t>
      </w:r>
      <w:r w:rsidR="00013E83" w:rsidRPr="009870A4">
        <w:rPr>
          <w:rFonts w:ascii="Arial" w:eastAsia="Arial" w:hAnsi="Arial" w:cs="Arial"/>
          <w:i/>
          <w:spacing w:val="-6"/>
          <w:sz w:val="16"/>
          <w:szCs w:val="18"/>
          <w:lang w:val="fr-FR"/>
        </w:rPr>
        <w:t xml:space="preserve"> </w:t>
      </w:r>
      <w:r w:rsidR="00013E83" w:rsidRPr="009870A4">
        <w:rPr>
          <w:rFonts w:ascii="Arial" w:eastAsia="Arial" w:hAnsi="Arial" w:cs="Arial"/>
          <w:i/>
          <w:spacing w:val="-2"/>
          <w:sz w:val="16"/>
          <w:szCs w:val="18"/>
          <w:lang w:val="fr-FR"/>
        </w:rPr>
        <w:t>in</w:t>
      </w:r>
      <w:r w:rsidR="00013E83" w:rsidRPr="009870A4">
        <w:rPr>
          <w:rFonts w:ascii="Arial" w:eastAsia="Arial" w:hAnsi="Arial" w:cs="Arial"/>
          <w:i/>
          <w:sz w:val="16"/>
          <w:szCs w:val="18"/>
          <w:lang w:val="fr-FR"/>
        </w:rPr>
        <w:t>i</w:t>
      </w:r>
      <w:r w:rsidR="00013E83" w:rsidRPr="009870A4">
        <w:rPr>
          <w:rFonts w:ascii="Arial" w:eastAsia="Arial" w:hAnsi="Arial" w:cs="Arial"/>
          <w:i/>
          <w:spacing w:val="-2"/>
          <w:sz w:val="16"/>
          <w:szCs w:val="18"/>
          <w:lang w:val="fr-FR"/>
        </w:rPr>
        <w:t>ti</w:t>
      </w:r>
      <w:r w:rsidR="00013E83" w:rsidRPr="009870A4">
        <w:rPr>
          <w:rFonts w:ascii="Arial" w:eastAsia="Arial" w:hAnsi="Arial" w:cs="Arial"/>
          <w:i/>
          <w:sz w:val="16"/>
          <w:szCs w:val="18"/>
          <w:lang w:val="fr-FR"/>
        </w:rPr>
        <w:t>a</w:t>
      </w:r>
      <w:r w:rsidR="00013E83" w:rsidRPr="009870A4">
        <w:rPr>
          <w:rFonts w:ascii="Arial" w:eastAsia="Arial" w:hAnsi="Arial" w:cs="Arial"/>
          <w:i/>
          <w:spacing w:val="-2"/>
          <w:sz w:val="16"/>
          <w:szCs w:val="18"/>
          <w:lang w:val="fr-FR"/>
        </w:rPr>
        <w:t>le</w:t>
      </w:r>
      <w:r w:rsidR="00013E83" w:rsidRPr="009870A4">
        <w:rPr>
          <w:rFonts w:ascii="Arial" w:eastAsia="Arial" w:hAnsi="Arial" w:cs="Arial"/>
          <w:i/>
          <w:sz w:val="16"/>
          <w:szCs w:val="18"/>
          <w:lang w:val="fr-FR"/>
        </w:rPr>
        <w:t>.</w:t>
      </w:r>
    </w:p>
    <w:p w14:paraId="3FFF72A6" w14:textId="77777777" w:rsidR="00CE42A7" w:rsidRPr="009870A4" w:rsidRDefault="00CE42A7" w:rsidP="002F4956">
      <w:pPr>
        <w:spacing w:line="140" w:lineRule="exact"/>
        <w:jc w:val="both"/>
        <w:rPr>
          <w:rFonts w:ascii="Arial" w:hAnsi="Arial" w:cs="Arial"/>
          <w:sz w:val="12"/>
          <w:szCs w:val="14"/>
          <w:lang w:val="fr-FR"/>
        </w:rPr>
      </w:pPr>
    </w:p>
    <w:p w14:paraId="45DE208C" w14:textId="77777777" w:rsidR="00CE42A7" w:rsidRPr="009870A4" w:rsidRDefault="00013E83" w:rsidP="002F4956">
      <w:pPr>
        <w:pStyle w:val="Titre3"/>
        <w:spacing w:line="206" w:lineRule="exact"/>
        <w:ind w:left="0" w:right="-88"/>
        <w:jc w:val="both"/>
        <w:rPr>
          <w:rFonts w:cs="Arial"/>
          <w:b w:val="0"/>
          <w:bCs w:val="0"/>
          <w:sz w:val="16"/>
          <w:lang w:val="fr-FR"/>
        </w:rPr>
      </w:pPr>
      <w:r w:rsidRPr="009870A4">
        <w:rPr>
          <w:rFonts w:cs="Arial"/>
          <w:sz w:val="16"/>
          <w:lang w:val="fr-FR"/>
        </w:rPr>
        <w:t>Une</w:t>
      </w:r>
      <w:r w:rsidRPr="009870A4">
        <w:rPr>
          <w:rFonts w:cs="Arial"/>
          <w:spacing w:val="46"/>
          <w:sz w:val="16"/>
          <w:lang w:val="fr-FR"/>
        </w:rPr>
        <w:t xml:space="preserve"> </w:t>
      </w:r>
      <w:r w:rsidRPr="009870A4">
        <w:rPr>
          <w:rFonts w:cs="Arial"/>
          <w:sz w:val="16"/>
          <w:lang w:val="fr-FR"/>
        </w:rPr>
        <w:t>lecture</w:t>
      </w:r>
      <w:r w:rsidRPr="009870A4">
        <w:rPr>
          <w:rFonts w:cs="Arial"/>
          <w:spacing w:val="47"/>
          <w:sz w:val="16"/>
          <w:lang w:val="fr-FR"/>
        </w:rPr>
        <w:t xml:space="preserve"> </w:t>
      </w:r>
      <w:r w:rsidRPr="009870A4">
        <w:rPr>
          <w:rFonts w:cs="Arial"/>
          <w:sz w:val="16"/>
          <w:lang w:val="fr-FR"/>
        </w:rPr>
        <w:t>att</w:t>
      </w:r>
      <w:r w:rsidRPr="009870A4">
        <w:rPr>
          <w:rFonts w:cs="Arial"/>
          <w:spacing w:val="-2"/>
          <w:sz w:val="16"/>
          <w:lang w:val="fr-FR"/>
        </w:rPr>
        <w:t>e</w:t>
      </w:r>
      <w:r w:rsidRPr="009870A4">
        <w:rPr>
          <w:rFonts w:cs="Arial"/>
          <w:sz w:val="16"/>
          <w:lang w:val="fr-FR"/>
        </w:rPr>
        <w:t>nti</w:t>
      </w:r>
      <w:r w:rsidRPr="009870A4">
        <w:rPr>
          <w:rFonts w:cs="Arial"/>
          <w:spacing w:val="-2"/>
          <w:sz w:val="16"/>
          <w:lang w:val="fr-FR"/>
        </w:rPr>
        <w:t>v</w:t>
      </w:r>
      <w:r w:rsidRPr="009870A4">
        <w:rPr>
          <w:rFonts w:cs="Arial"/>
          <w:sz w:val="16"/>
          <w:lang w:val="fr-FR"/>
        </w:rPr>
        <w:t>e</w:t>
      </w:r>
      <w:r w:rsidRPr="009870A4">
        <w:rPr>
          <w:rFonts w:cs="Arial"/>
          <w:spacing w:val="49"/>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z w:val="16"/>
          <w:lang w:val="fr-FR"/>
        </w:rPr>
        <w:t>la</w:t>
      </w:r>
      <w:r w:rsidRPr="009870A4">
        <w:rPr>
          <w:rFonts w:cs="Arial"/>
          <w:spacing w:val="46"/>
          <w:sz w:val="16"/>
          <w:lang w:val="fr-FR"/>
        </w:rPr>
        <w:t xml:space="preserve"> </w:t>
      </w:r>
      <w:r w:rsidRPr="009870A4">
        <w:rPr>
          <w:rFonts w:cs="Arial"/>
          <w:sz w:val="16"/>
          <w:lang w:val="fr-FR"/>
        </w:rPr>
        <w:t>con</w:t>
      </w:r>
      <w:r w:rsidRPr="009870A4">
        <w:rPr>
          <w:rFonts w:cs="Arial"/>
          <w:spacing w:val="-2"/>
          <w:sz w:val="16"/>
          <w:lang w:val="fr-FR"/>
        </w:rPr>
        <w:t>v</w:t>
      </w:r>
      <w:r w:rsidRPr="009870A4">
        <w:rPr>
          <w:rFonts w:cs="Arial"/>
          <w:sz w:val="16"/>
          <w:lang w:val="fr-FR"/>
        </w:rPr>
        <w:t>ention</w:t>
      </w:r>
      <w:r w:rsidRPr="009870A4">
        <w:rPr>
          <w:rFonts w:cs="Arial"/>
          <w:spacing w:val="47"/>
          <w:sz w:val="16"/>
          <w:lang w:val="fr-FR"/>
        </w:rPr>
        <w:t xml:space="preserve"> </w:t>
      </w:r>
      <w:r w:rsidRPr="009870A4">
        <w:rPr>
          <w:rFonts w:cs="Arial"/>
          <w:spacing w:val="-2"/>
          <w:sz w:val="16"/>
          <w:lang w:val="fr-FR"/>
        </w:rPr>
        <w:t>e</w:t>
      </w:r>
      <w:r w:rsidRPr="009870A4">
        <w:rPr>
          <w:rFonts w:cs="Arial"/>
          <w:sz w:val="16"/>
          <w:lang w:val="fr-FR"/>
        </w:rPr>
        <w:t>st</w:t>
      </w:r>
      <w:r w:rsidRPr="009870A4">
        <w:rPr>
          <w:rFonts w:cs="Arial"/>
          <w:spacing w:val="46"/>
          <w:sz w:val="16"/>
          <w:lang w:val="fr-FR"/>
        </w:rPr>
        <w:t xml:space="preserve"> </w:t>
      </w:r>
      <w:r w:rsidRPr="009870A4">
        <w:rPr>
          <w:rFonts w:cs="Arial"/>
          <w:sz w:val="16"/>
          <w:lang w:val="fr-FR"/>
        </w:rPr>
        <w:t>indi</w:t>
      </w:r>
      <w:r w:rsidRPr="009870A4">
        <w:rPr>
          <w:rFonts w:cs="Arial"/>
          <w:spacing w:val="-2"/>
          <w:sz w:val="16"/>
          <w:lang w:val="fr-FR"/>
        </w:rPr>
        <w:t>s</w:t>
      </w:r>
      <w:r w:rsidRPr="009870A4">
        <w:rPr>
          <w:rFonts w:cs="Arial"/>
          <w:sz w:val="16"/>
          <w:lang w:val="fr-FR"/>
        </w:rPr>
        <w:t>pen</w:t>
      </w:r>
      <w:r w:rsidRPr="009870A4">
        <w:rPr>
          <w:rFonts w:cs="Arial"/>
          <w:spacing w:val="-2"/>
          <w:sz w:val="16"/>
          <w:lang w:val="fr-FR"/>
        </w:rPr>
        <w:t>sa</w:t>
      </w:r>
      <w:r w:rsidRPr="009870A4">
        <w:rPr>
          <w:rFonts w:cs="Arial"/>
          <w:sz w:val="16"/>
          <w:lang w:val="fr-FR"/>
        </w:rPr>
        <w:t>ble</w:t>
      </w:r>
      <w:r w:rsidRPr="009870A4">
        <w:rPr>
          <w:rFonts w:cs="Arial"/>
          <w:spacing w:val="49"/>
          <w:sz w:val="16"/>
          <w:lang w:val="fr-FR"/>
        </w:rPr>
        <w:t xml:space="preserve"> </w:t>
      </w:r>
      <w:r w:rsidRPr="009870A4">
        <w:rPr>
          <w:rFonts w:cs="Arial"/>
          <w:sz w:val="16"/>
          <w:lang w:val="fr-FR"/>
        </w:rPr>
        <w:t>a</w:t>
      </w:r>
      <w:r w:rsidRPr="009870A4">
        <w:rPr>
          <w:rFonts w:cs="Arial"/>
          <w:spacing w:val="-2"/>
          <w:sz w:val="16"/>
          <w:lang w:val="fr-FR"/>
        </w:rPr>
        <w:t>v</w:t>
      </w:r>
      <w:r w:rsidRPr="009870A4">
        <w:rPr>
          <w:rFonts w:cs="Arial"/>
          <w:sz w:val="16"/>
          <w:lang w:val="fr-FR"/>
        </w:rPr>
        <w:t>ant</w:t>
      </w:r>
      <w:r w:rsidRPr="009870A4">
        <w:rPr>
          <w:rFonts w:cs="Arial"/>
          <w:spacing w:val="49"/>
          <w:sz w:val="16"/>
          <w:lang w:val="fr-FR"/>
        </w:rPr>
        <w:t xml:space="preserve"> </w:t>
      </w:r>
      <w:r w:rsidRPr="009870A4">
        <w:rPr>
          <w:rFonts w:cs="Arial"/>
          <w:sz w:val="16"/>
          <w:lang w:val="fr-FR"/>
        </w:rPr>
        <w:t>s</w:t>
      </w:r>
      <w:r w:rsidRPr="009870A4">
        <w:rPr>
          <w:rFonts w:cs="Arial"/>
          <w:spacing w:val="-2"/>
          <w:sz w:val="16"/>
          <w:lang w:val="fr-FR"/>
        </w:rPr>
        <w:t>i</w:t>
      </w:r>
      <w:r w:rsidRPr="009870A4">
        <w:rPr>
          <w:rFonts w:cs="Arial"/>
          <w:sz w:val="16"/>
          <w:lang w:val="fr-FR"/>
        </w:rPr>
        <w:t>gnature</w:t>
      </w:r>
      <w:r w:rsidRPr="009870A4">
        <w:rPr>
          <w:rFonts w:cs="Arial"/>
          <w:spacing w:val="47"/>
          <w:sz w:val="16"/>
          <w:lang w:val="fr-FR"/>
        </w:rPr>
        <w:t xml:space="preserve"> </w:t>
      </w:r>
      <w:r w:rsidRPr="009870A4">
        <w:rPr>
          <w:rFonts w:cs="Arial"/>
          <w:sz w:val="16"/>
          <w:lang w:val="fr-FR"/>
        </w:rPr>
        <w:t>des</w:t>
      </w:r>
      <w:r w:rsidRPr="009870A4">
        <w:rPr>
          <w:rFonts w:cs="Arial"/>
          <w:spacing w:val="4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rt</w:t>
      </w:r>
      <w:r w:rsidRPr="009870A4">
        <w:rPr>
          <w:rFonts w:cs="Arial"/>
          <w:spacing w:val="-3"/>
          <w:sz w:val="16"/>
          <w:lang w:val="fr-FR"/>
        </w:rPr>
        <w:t>i</w:t>
      </w:r>
      <w:r w:rsidRPr="009870A4">
        <w:rPr>
          <w:rFonts w:cs="Arial"/>
          <w:spacing w:val="-2"/>
          <w:sz w:val="16"/>
          <w:lang w:val="fr-FR"/>
        </w:rPr>
        <w:t>e</w:t>
      </w:r>
      <w:r w:rsidRPr="009870A4">
        <w:rPr>
          <w:rFonts w:cs="Arial"/>
          <w:sz w:val="16"/>
          <w:lang w:val="fr-FR"/>
        </w:rPr>
        <w:t xml:space="preserve">s. </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z w:val="16"/>
          <w:lang w:val="fr-FR"/>
        </w:rPr>
        <w:t>c</w:t>
      </w:r>
      <w:r w:rsidRPr="009870A4">
        <w:rPr>
          <w:rFonts w:cs="Arial"/>
          <w:spacing w:val="-2"/>
          <w:sz w:val="16"/>
          <w:lang w:val="fr-FR"/>
        </w:rPr>
        <w:t>u</w:t>
      </w:r>
      <w:r w:rsidRPr="009870A4">
        <w:rPr>
          <w:rFonts w:cs="Arial"/>
          <w:sz w:val="16"/>
          <w:lang w:val="fr-FR"/>
        </w:rPr>
        <w:t>n</w:t>
      </w:r>
      <w:r w:rsidRPr="009870A4">
        <w:rPr>
          <w:rFonts w:cs="Arial"/>
          <w:spacing w:val="48"/>
          <w:sz w:val="16"/>
          <w:lang w:val="fr-FR"/>
        </w:rPr>
        <w:t xml:space="preserve"> </w:t>
      </w:r>
      <w:r w:rsidRPr="009870A4">
        <w:rPr>
          <w:rFonts w:cs="Arial"/>
          <w:spacing w:val="-2"/>
          <w:sz w:val="16"/>
          <w:lang w:val="fr-FR"/>
        </w:rPr>
        <w:t>v</w:t>
      </w:r>
      <w:r w:rsidRPr="009870A4">
        <w:rPr>
          <w:rFonts w:cs="Arial"/>
          <w:sz w:val="16"/>
          <w:lang w:val="fr-FR"/>
        </w:rPr>
        <w:t>olu</w:t>
      </w:r>
      <w:r w:rsidRPr="009870A4">
        <w:rPr>
          <w:rFonts w:cs="Arial"/>
          <w:spacing w:val="1"/>
          <w:sz w:val="16"/>
          <w:lang w:val="fr-FR"/>
        </w:rPr>
        <w:t>m</w:t>
      </w:r>
      <w:r w:rsidRPr="009870A4">
        <w:rPr>
          <w:rFonts w:cs="Arial"/>
          <w:sz w:val="16"/>
          <w:lang w:val="fr-FR"/>
        </w:rPr>
        <w:t>e</w:t>
      </w:r>
      <w:r w:rsidRPr="009870A4">
        <w:rPr>
          <w:rFonts w:cs="Arial"/>
          <w:spacing w:val="47"/>
          <w:sz w:val="16"/>
          <w:lang w:val="fr-FR"/>
        </w:rPr>
        <w:t xml:space="preserve"> </w:t>
      </w:r>
      <w:r w:rsidRPr="009870A4">
        <w:rPr>
          <w:rFonts w:cs="Arial"/>
          <w:sz w:val="16"/>
          <w:lang w:val="fr-FR"/>
        </w:rPr>
        <w:t>d’e</w:t>
      </w:r>
      <w:r w:rsidRPr="009870A4">
        <w:rPr>
          <w:rFonts w:cs="Arial"/>
          <w:spacing w:val="-2"/>
          <w:sz w:val="16"/>
          <w:lang w:val="fr-FR"/>
        </w:rPr>
        <w:t>ns</w:t>
      </w:r>
      <w:r w:rsidRPr="009870A4">
        <w:rPr>
          <w:rFonts w:cs="Arial"/>
          <w:sz w:val="16"/>
          <w:lang w:val="fr-FR"/>
        </w:rPr>
        <w:t>eigne</w:t>
      </w:r>
      <w:r w:rsidRPr="009870A4">
        <w:rPr>
          <w:rFonts w:cs="Arial"/>
          <w:spacing w:val="-2"/>
          <w:sz w:val="16"/>
          <w:lang w:val="fr-FR"/>
        </w:rPr>
        <w:t>m</w:t>
      </w:r>
      <w:r w:rsidRPr="009870A4">
        <w:rPr>
          <w:rFonts w:cs="Arial"/>
          <w:sz w:val="16"/>
          <w:lang w:val="fr-FR"/>
        </w:rPr>
        <w:t>ent minim</w:t>
      </w:r>
      <w:r w:rsidRPr="009870A4">
        <w:rPr>
          <w:rFonts w:cs="Arial"/>
          <w:spacing w:val="-2"/>
          <w:sz w:val="16"/>
          <w:lang w:val="fr-FR"/>
        </w:rPr>
        <w:t>u</w:t>
      </w:r>
      <w:r w:rsidRPr="009870A4">
        <w:rPr>
          <w:rFonts w:cs="Arial"/>
          <w:sz w:val="16"/>
          <w:lang w:val="fr-FR"/>
        </w:rPr>
        <w:t>m</w:t>
      </w:r>
      <w:r w:rsidRPr="009870A4">
        <w:rPr>
          <w:rFonts w:cs="Arial"/>
          <w:spacing w:val="-5"/>
          <w:sz w:val="16"/>
          <w:lang w:val="fr-FR"/>
        </w:rPr>
        <w:t xml:space="preserve"> </w:t>
      </w:r>
      <w:r w:rsidRPr="009870A4">
        <w:rPr>
          <w:rFonts w:cs="Arial"/>
          <w:spacing w:val="-2"/>
          <w:sz w:val="16"/>
          <w:lang w:val="fr-FR"/>
        </w:rPr>
        <w:t>n’</w:t>
      </w:r>
      <w:r w:rsidRPr="009870A4">
        <w:rPr>
          <w:rFonts w:cs="Arial"/>
          <w:sz w:val="16"/>
          <w:lang w:val="fr-FR"/>
        </w:rPr>
        <w:t>e</w:t>
      </w:r>
      <w:r w:rsidRPr="009870A4">
        <w:rPr>
          <w:rFonts w:cs="Arial"/>
          <w:spacing w:val="-2"/>
          <w:sz w:val="16"/>
          <w:lang w:val="fr-FR"/>
        </w:rPr>
        <w:t>s</w:t>
      </w:r>
      <w:r w:rsidRPr="009870A4">
        <w:rPr>
          <w:rFonts w:cs="Arial"/>
          <w:sz w:val="16"/>
          <w:lang w:val="fr-FR"/>
        </w:rPr>
        <w:t>t</w:t>
      </w:r>
      <w:r w:rsidRPr="009870A4">
        <w:rPr>
          <w:rFonts w:cs="Arial"/>
          <w:spacing w:val="-10"/>
          <w:sz w:val="16"/>
          <w:lang w:val="fr-FR"/>
        </w:rPr>
        <w:t xml:space="preserve"> </w:t>
      </w:r>
      <w:r w:rsidRPr="009870A4">
        <w:rPr>
          <w:rFonts w:cs="Arial"/>
          <w:sz w:val="16"/>
          <w:lang w:val="fr-FR"/>
        </w:rPr>
        <w:t>requ</w:t>
      </w:r>
      <w:r w:rsidRPr="009870A4">
        <w:rPr>
          <w:rFonts w:cs="Arial"/>
          <w:spacing w:val="-2"/>
          <w:sz w:val="16"/>
          <w:lang w:val="fr-FR"/>
        </w:rPr>
        <w:t>i</w:t>
      </w:r>
      <w:r w:rsidRPr="009870A4">
        <w:rPr>
          <w:rFonts w:cs="Arial"/>
          <w:sz w:val="16"/>
          <w:lang w:val="fr-FR"/>
        </w:rPr>
        <w:t>s</w:t>
      </w:r>
      <w:r w:rsidRPr="009870A4">
        <w:rPr>
          <w:rFonts w:cs="Arial"/>
          <w:spacing w:val="-9"/>
          <w:sz w:val="16"/>
          <w:lang w:val="fr-FR"/>
        </w:rPr>
        <w:t xml:space="preserve"> </w:t>
      </w:r>
      <w:r w:rsidRPr="009870A4">
        <w:rPr>
          <w:rFonts w:cs="Arial"/>
          <w:sz w:val="16"/>
          <w:lang w:val="fr-FR"/>
        </w:rPr>
        <w:t>pour</w:t>
      </w:r>
      <w:r w:rsidRPr="009870A4">
        <w:rPr>
          <w:rFonts w:cs="Arial"/>
          <w:spacing w:val="-10"/>
          <w:sz w:val="16"/>
          <w:lang w:val="fr-FR"/>
        </w:rPr>
        <w:t xml:space="preserve"> </w:t>
      </w:r>
      <w:r w:rsidRPr="009870A4">
        <w:rPr>
          <w:rFonts w:cs="Arial"/>
          <w:spacing w:val="-2"/>
          <w:sz w:val="16"/>
          <w:lang w:val="fr-FR"/>
        </w:rPr>
        <w:t>u</w:t>
      </w:r>
      <w:r w:rsidRPr="009870A4">
        <w:rPr>
          <w:rFonts w:cs="Arial"/>
          <w:sz w:val="16"/>
          <w:lang w:val="fr-FR"/>
        </w:rPr>
        <w:t>n</w:t>
      </w:r>
      <w:r w:rsidRPr="009870A4">
        <w:rPr>
          <w:rFonts w:cs="Arial"/>
          <w:spacing w:val="-7"/>
          <w:sz w:val="16"/>
          <w:lang w:val="fr-FR"/>
        </w:rPr>
        <w:t xml:space="preserve"> </w:t>
      </w:r>
      <w:r w:rsidRPr="009870A4">
        <w:rPr>
          <w:rFonts w:cs="Arial"/>
          <w:sz w:val="16"/>
          <w:lang w:val="fr-FR"/>
        </w:rPr>
        <w:t>sta</w:t>
      </w:r>
      <w:r w:rsidRPr="009870A4">
        <w:rPr>
          <w:rFonts w:cs="Arial"/>
          <w:spacing w:val="-2"/>
          <w:sz w:val="16"/>
          <w:lang w:val="fr-FR"/>
        </w:rPr>
        <w:t>g</w:t>
      </w:r>
      <w:r w:rsidRPr="009870A4">
        <w:rPr>
          <w:rFonts w:cs="Arial"/>
          <w:sz w:val="16"/>
          <w:lang w:val="fr-FR"/>
        </w:rPr>
        <w:t>e</w:t>
      </w:r>
      <w:r w:rsidRPr="009870A4">
        <w:rPr>
          <w:rFonts w:cs="Arial"/>
          <w:spacing w:val="-9"/>
          <w:sz w:val="16"/>
          <w:lang w:val="fr-FR"/>
        </w:rPr>
        <w:t xml:space="preserve"> </w:t>
      </w:r>
      <w:r w:rsidRPr="009870A4">
        <w:rPr>
          <w:rFonts w:cs="Arial"/>
          <w:spacing w:val="-2"/>
          <w:sz w:val="16"/>
          <w:lang w:val="fr-FR"/>
        </w:rPr>
        <w:t>d</w:t>
      </w:r>
      <w:r w:rsidRPr="009870A4">
        <w:rPr>
          <w:rFonts w:cs="Arial"/>
          <w:sz w:val="16"/>
          <w:lang w:val="fr-FR"/>
        </w:rPr>
        <w:t>ans</w:t>
      </w:r>
      <w:r w:rsidRPr="009870A4">
        <w:rPr>
          <w:rFonts w:cs="Arial"/>
          <w:spacing w:val="-8"/>
          <w:sz w:val="16"/>
          <w:lang w:val="fr-FR"/>
        </w:rPr>
        <w:t xml:space="preserve"> </w:t>
      </w:r>
      <w:r w:rsidRPr="009870A4">
        <w:rPr>
          <w:rFonts w:cs="Arial"/>
          <w:sz w:val="16"/>
          <w:lang w:val="fr-FR"/>
        </w:rPr>
        <w:t>un disp</w:t>
      </w:r>
      <w:r w:rsidRPr="009870A4">
        <w:rPr>
          <w:rFonts w:cs="Arial"/>
          <w:spacing w:val="-2"/>
          <w:sz w:val="16"/>
          <w:lang w:val="fr-FR"/>
        </w:rPr>
        <w:t>o</w:t>
      </w:r>
      <w:r w:rsidRPr="009870A4">
        <w:rPr>
          <w:rFonts w:cs="Arial"/>
          <w:sz w:val="16"/>
          <w:lang w:val="fr-FR"/>
        </w:rPr>
        <w:t>sitif</w:t>
      </w:r>
      <w:r w:rsidRPr="009870A4">
        <w:rPr>
          <w:rFonts w:cs="Arial"/>
          <w:spacing w:val="-11"/>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11"/>
          <w:sz w:val="16"/>
          <w:lang w:val="fr-FR"/>
        </w:rPr>
        <w:t xml:space="preserve"> </w:t>
      </w:r>
      <w:r w:rsidRPr="009870A4">
        <w:rPr>
          <w:rFonts w:cs="Arial"/>
          <w:sz w:val="16"/>
          <w:lang w:val="fr-FR"/>
        </w:rPr>
        <w:t>formation</w:t>
      </w:r>
      <w:r w:rsidRPr="009870A4">
        <w:rPr>
          <w:rFonts w:cs="Arial"/>
          <w:spacing w:val="-9"/>
          <w:sz w:val="16"/>
          <w:lang w:val="fr-FR"/>
        </w:rPr>
        <w:t xml:space="preserve"> </w:t>
      </w:r>
      <w:r w:rsidRPr="009870A4">
        <w:rPr>
          <w:rFonts w:cs="Arial"/>
          <w:spacing w:val="-2"/>
          <w:sz w:val="16"/>
          <w:lang w:val="fr-FR"/>
        </w:rPr>
        <w:t>c</w:t>
      </w:r>
      <w:r w:rsidRPr="009870A4">
        <w:rPr>
          <w:rFonts w:cs="Arial"/>
          <w:sz w:val="16"/>
          <w:lang w:val="fr-FR"/>
        </w:rPr>
        <w:t>ontin</w:t>
      </w:r>
      <w:r w:rsidRPr="009870A4">
        <w:rPr>
          <w:rFonts w:cs="Arial"/>
          <w:spacing w:val="-2"/>
          <w:sz w:val="16"/>
          <w:lang w:val="fr-FR"/>
        </w:rPr>
        <w:t>u</w:t>
      </w:r>
      <w:r w:rsidRPr="009870A4">
        <w:rPr>
          <w:rFonts w:cs="Arial"/>
          <w:sz w:val="16"/>
          <w:lang w:val="fr-FR"/>
        </w:rPr>
        <w:t>e</w:t>
      </w:r>
      <w:r w:rsidR="002F4956" w:rsidRPr="009870A4">
        <w:rPr>
          <w:rFonts w:cs="Arial"/>
          <w:sz w:val="16"/>
          <w:lang w:val="fr-FR"/>
        </w:rPr>
        <w:t>.</w:t>
      </w:r>
    </w:p>
    <w:p w14:paraId="75937751" w14:textId="77777777" w:rsidR="00CE42A7" w:rsidRPr="009870A4" w:rsidRDefault="00CE42A7" w:rsidP="002F4956">
      <w:pPr>
        <w:spacing w:before="6" w:line="130" w:lineRule="exact"/>
        <w:ind w:right="-88"/>
        <w:jc w:val="both"/>
        <w:rPr>
          <w:rFonts w:ascii="Arial" w:hAnsi="Arial" w:cs="Arial"/>
          <w:sz w:val="11"/>
          <w:szCs w:val="13"/>
          <w:lang w:val="fr-FR"/>
        </w:rPr>
      </w:pPr>
    </w:p>
    <w:p w14:paraId="3555642C" w14:textId="77777777" w:rsidR="00CE42A7" w:rsidRPr="009870A4" w:rsidRDefault="00013E83" w:rsidP="002F4956">
      <w:pPr>
        <w:pStyle w:val="Corpsdetexte"/>
        <w:spacing w:before="18" w:line="242" w:lineRule="auto"/>
        <w:ind w:left="0" w:right="-88"/>
        <w:jc w:val="both"/>
        <w:rPr>
          <w:rFonts w:cs="Arial"/>
          <w:sz w:val="16"/>
          <w:lang w:val="fr-FR"/>
        </w:rPr>
      </w:pPr>
      <w:r w:rsidRPr="009870A4">
        <w:rPr>
          <w:rFonts w:cs="Arial"/>
          <w:b/>
          <w:bCs/>
          <w:sz w:val="16"/>
          <w:u w:val="thick" w:color="000000"/>
          <w:lang w:val="fr-FR"/>
        </w:rPr>
        <w:t>Stage</w:t>
      </w:r>
      <w:r w:rsidRPr="009870A4">
        <w:rPr>
          <w:rFonts w:cs="Arial"/>
          <w:b/>
          <w:bCs/>
          <w:spacing w:val="32"/>
          <w:sz w:val="16"/>
          <w:u w:val="thick" w:color="000000"/>
          <w:lang w:val="fr-FR"/>
        </w:rPr>
        <w:t xml:space="preserve"> </w:t>
      </w:r>
      <w:r w:rsidRPr="009870A4">
        <w:rPr>
          <w:rFonts w:cs="Arial"/>
          <w:b/>
          <w:bCs/>
          <w:sz w:val="16"/>
          <w:lang w:val="fr-FR"/>
        </w:rPr>
        <w:t>:</w:t>
      </w:r>
      <w:r w:rsidRPr="009870A4">
        <w:rPr>
          <w:rFonts w:cs="Arial"/>
          <w:b/>
          <w:bCs/>
          <w:spacing w:val="32"/>
          <w:sz w:val="16"/>
          <w:lang w:val="fr-FR"/>
        </w:rPr>
        <w:t xml:space="preserve"> </w:t>
      </w:r>
      <w:r w:rsidRPr="009870A4">
        <w:rPr>
          <w:rFonts w:cs="Arial"/>
          <w:sz w:val="16"/>
          <w:lang w:val="fr-FR"/>
        </w:rPr>
        <w:t>le</w:t>
      </w:r>
      <w:r w:rsidRPr="009870A4">
        <w:rPr>
          <w:rFonts w:cs="Arial"/>
          <w:spacing w:val="32"/>
          <w:sz w:val="16"/>
          <w:lang w:val="fr-FR"/>
        </w:rPr>
        <w:t xml:space="preserve"> </w:t>
      </w:r>
      <w:r w:rsidRPr="009870A4">
        <w:rPr>
          <w:rFonts w:cs="Arial"/>
          <w:spacing w:val="1"/>
          <w:sz w:val="16"/>
          <w:lang w:val="fr-FR"/>
        </w:rPr>
        <w:t>s</w:t>
      </w:r>
      <w:r w:rsidRPr="009870A4">
        <w:rPr>
          <w:rFonts w:cs="Arial"/>
          <w:sz w:val="16"/>
          <w:lang w:val="fr-FR"/>
        </w:rPr>
        <w:t>ta</w:t>
      </w:r>
      <w:r w:rsidRPr="009870A4">
        <w:rPr>
          <w:rFonts w:cs="Arial"/>
          <w:spacing w:val="-2"/>
          <w:sz w:val="16"/>
          <w:lang w:val="fr-FR"/>
        </w:rPr>
        <w:t>g</w:t>
      </w:r>
      <w:r w:rsidRPr="009870A4">
        <w:rPr>
          <w:rFonts w:cs="Arial"/>
          <w:sz w:val="16"/>
          <w:lang w:val="fr-FR"/>
        </w:rPr>
        <w:t>e</w:t>
      </w:r>
      <w:r w:rsidRPr="009870A4">
        <w:rPr>
          <w:rFonts w:cs="Arial"/>
          <w:spacing w:val="34"/>
          <w:sz w:val="16"/>
          <w:lang w:val="fr-FR"/>
        </w:rPr>
        <w:t xml:space="preserve"> </w:t>
      </w:r>
      <w:r w:rsidRPr="009870A4">
        <w:rPr>
          <w:rFonts w:cs="Arial"/>
          <w:spacing w:val="-2"/>
          <w:sz w:val="16"/>
          <w:lang w:val="fr-FR"/>
        </w:rPr>
        <w:t>s</w:t>
      </w:r>
      <w:r w:rsidRPr="009870A4">
        <w:rPr>
          <w:rFonts w:cs="Arial"/>
          <w:sz w:val="16"/>
          <w:lang w:val="fr-FR"/>
        </w:rPr>
        <w:t>’i</w:t>
      </w:r>
      <w:r w:rsidRPr="009870A4">
        <w:rPr>
          <w:rFonts w:cs="Arial"/>
          <w:spacing w:val="-2"/>
          <w:sz w:val="16"/>
          <w:lang w:val="fr-FR"/>
        </w:rPr>
        <w:t>n</w:t>
      </w:r>
      <w:r w:rsidRPr="009870A4">
        <w:rPr>
          <w:rFonts w:cs="Arial"/>
          <w:spacing w:val="1"/>
          <w:sz w:val="16"/>
          <w:lang w:val="fr-FR"/>
        </w:rPr>
        <w:t>sc</w:t>
      </w:r>
      <w:r w:rsidRPr="009870A4">
        <w:rPr>
          <w:rFonts w:cs="Arial"/>
          <w:spacing w:val="-3"/>
          <w:sz w:val="16"/>
          <w:lang w:val="fr-FR"/>
        </w:rPr>
        <w:t>r</w:t>
      </w:r>
      <w:r w:rsidRPr="009870A4">
        <w:rPr>
          <w:rFonts w:cs="Arial"/>
          <w:sz w:val="16"/>
          <w:lang w:val="fr-FR"/>
        </w:rPr>
        <w:t>it</w:t>
      </w:r>
      <w:r w:rsidRPr="009870A4">
        <w:rPr>
          <w:rFonts w:cs="Arial"/>
          <w:spacing w:val="34"/>
          <w:sz w:val="16"/>
          <w:lang w:val="fr-FR"/>
        </w:rPr>
        <w:t xml:space="preserve"> </w:t>
      </w:r>
      <w:r w:rsidRPr="009870A4">
        <w:rPr>
          <w:rFonts w:cs="Arial"/>
          <w:sz w:val="16"/>
          <w:lang w:val="fr-FR"/>
        </w:rPr>
        <w:t>d</w:t>
      </w:r>
      <w:r w:rsidRPr="009870A4">
        <w:rPr>
          <w:rFonts w:cs="Arial"/>
          <w:spacing w:val="-2"/>
          <w:sz w:val="16"/>
          <w:lang w:val="fr-FR"/>
        </w:rPr>
        <w:t>an</w:t>
      </w:r>
      <w:r w:rsidRPr="009870A4">
        <w:rPr>
          <w:rFonts w:cs="Arial"/>
          <w:sz w:val="16"/>
          <w:lang w:val="fr-FR"/>
        </w:rPr>
        <w:t>s</w:t>
      </w:r>
      <w:r w:rsidRPr="009870A4">
        <w:rPr>
          <w:rFonts w:cs="Arial"/>
          <w:spacing w:val="35"/>
          <w:sz w:val="16"/>
          <w:lang w:val="fr-FR"/>
        </w:rPr>
        <w:t xml:space="preserve"> </w:t>
      </w:r>
      <w:r w:rsidRPr="009870A4">
        <w:rPr>
          <w:rFonts w:cs="Arial"/>
          <w:spacing w:val="-2"/>
          <w:sz w:val="16"/>
          <w:lang w:val="fr-FR"/>
        </w:rPr>
        <w:t>l</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z w:val="16"/>
          <w:lang w:val="fr-FR"/>
        </w:rPr>
        <w:t>ad</w:t>
      </w:r>
      <w:r w:rsidRPr="009870A4">
        <w:rPr>
          <w:rFonts w:cs="Arial"/>
          <w:spacing w:val="-3"/>
          <w:sz w:val="16"/>
          <w:lang w:val="fr-FR"/>
        </w:rPr>
        <w:t>r</w:t>
      </w:r>
      <w:r w:rsidRPr="009870A4">
        <w:rPr>
          <w:rFonts w:cs="Arial"/>
          <w:sz w:val="16"/>
          <w:lang w:val="fr-FR"/>
        </w:rPr>
        <w:t>e</w:t>
      </w:r>
      <w:r w:rsidRPr="009870A4">
        <w:rPr>
          <w:rFonts w:cs="Arial"/>
          <w:spacing w:val="35"/>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z w:val="16"/>
          <w:lang w:val="fr-FR"/>
        </w:rPr>
        <w:t>la</w:t>
      </w:r>
      <w:r w:rsidRPr="009870A4">
        <w:rPr>
          <w:rFonts w:cs="Arial"/>
          <w:spacing w:val="32"/>
          <w:sz w:val="16"/>
          <w:lang w:val="fr-FR"/>
        </w:rPr>
        <w:t xml:space="preserve"> </w:t>
      </w:r>
      <w:r w:rsidRPr="009870A4">
        <w:rPr>
          <w:rFonts w:cs="Arial"/>
          <w:spacing w:val="-2"/>
          <w:sz w:val="16"/>
          <w:lang w:val="fr-FR"/>
        </w:rPr>
        <w:t>f</w:t>
      </w:r>
      <w:r w:rsidRPr="009870A4">
        <w:rPr>
          <w:rFonts w:cs="Arial"/>
          <w:sz w:val="16"/>
          <w:lang w:val="fr-FR"/>
        </w:rPr>
        <w:t>or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30"/>
          <w:sz w:val="16"/>
          <w:lang w:val="fr-FR"/>
        </w:rPr>
        <w:t xml:space="preserve"> </w:t>
      </w:r>
      <w:r w:rsidRPr="009870A4">
        <w:rPr>
          <w:rFonts w:cs="Arial"/>
          <w:sz w:val="16"/>
          <w:lang w:val="fr-FR"/>
        </w:rPr>
        <w:t>et</w:t>
      </w:r>
      <w:r w:rsidRPr="009870A4">
        <w:rPr>
          <w:rFonts w:cs="Arial"/>
          <w:spacing w:val="31"/>
          <w:sz w:val="16"/>
          <w:lang w:val="fr-FR"/>
        </w:rPr>
        <w:t xml:space="preserve"> </w:t>
      </w:r>
      <w:r w:rsidRPr="009870A4">
        <w:rPr>
          <w:rFonts w:cs="Arial"/>
          <w:sz w:val="16"/>
          <w:lang w:val="fr-FR"/>
        </w:rPr>
        <w:t>du</w:t>
      </w:r>
      <w:r w:rsidRPr="009870A4">
        <w:rPr>
          <w:rFonts w:cs="Arial"/>
          <w:spacing w:val="32"/>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jet</w:t>
      </w:r>
      <w:r w:rsidRPr="009870A4">
        <w:rPr>
          <w:rFonts w:cs="Arial"/>
          <w:spacing w:val="34"/>
          <w:sz w:val="16"/>
          <w:lang w:val="fr-FR"/>
        </w:rPr>
        <w:t xml:space="preserve"> </w:t>
      </w:r>
      <w:r w:rsidRPr="009870A4">
        <w:rPr>
          <w:rFonts w:cs="Arial"/>
          <w:spacing w:val="-2"/>
          <w:sz w:val="16"/>
          <w:lang w:val="fr-FR"/>
        </w:rPr>
        <w:t>p</w:t>
      </w:r>
      <w:r w:rsidRPr="009870A4">
        <w:rPr>
          <w:rFonts w:cs="Arial"/>
          <w:sz w:val="16"/>
          <w:lang w:val="fr-FR"/>
        </w:rPr>
        <w:t>er</w:t>
      </w:r>
      <w:r w:rsidRPr="009870A4">
        <w:rPr>
          <w:rFonts w:cs="Arial"/>
          <w:spacing w:val="-2"/>
          <w:sz w:val="16"/>
          <w:lang w:val="fr-FR"/>
        </w:rPr>
        <w:t>s</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5"/>
          <w:sz w:val="16"/>
          <w:lang w:val="fr-FR"/>
        </w:rPr>
        <w:t xml:space="preserve"> </w:t>
      </w:r>
      <w:r w:rsidRPr="009870A4">
        <w:rPr>
          <w:rFonts w:cs="Arial"/>
          <w:spacing w:val="-2"/>
          <w:sz w:val="16"/>
          <w:lang w:val="fr-FR"/>
        </w:rPr>
        <w:t>e</w:t>
      </w:r>
      <w:r w:rsidRPr="009870A4">
        <w:rPr>
          <w:rFonts w:cs="Arial"/>
          <w:sz w:val="16"/>
          <w:lang w:val="fr-FR"/>
        </w:rPr>
        <w:t>t</w:t>
      </w:r>
      <w:r w:rsidRPr="009870A4">
        <w:rPr>
          <w:rFonts w:cs="Arial"/>
          <w:spacing w:val="31"/>
          <w:sz w:val="16"/>
          <w:lang w:val="fr-FR"/>
        </w:rPr>
        <w:t xml:space="preserve"> </w:t>
      </w:r>
      <w:r w:rsidRPr="009870A4">
        <w:rPr>
          <w:rFonts w:cs="Arial"/>
          <w:sz w:val="16"/>
          <w:lang w:val="fr-FR"/>
        </w:rPr>
        <w:t>pr</w:t>
      </w:r>
      <w:r w:rsidRPr="009870A4">
        <w:rPr>
          <w:rFonts w:cs="Arial"/>
          <w:spacing w:val="-2"/>
          <w:sz w:val="16"/>
          <w:lang w:val="fr-FR"/>
        </w:rPr>
        <w:t>o</w:t>
      </w:r>
      <w:r w:rsidRPr="009870A4">
        <w:rPr>
          <w:rFonts w:cs="Arial"/>
          <w:sz w:val="16"/>
          <w:lang w:val="fr-FR"/>
        </w:rPr>
        <w:t>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’é</w:t>
      </w:r>
      <w:r w:rsidRPr="009870A4">
        <w:rPr>
          <w:rFonts w:cs="Arial"/>
          <w:spacing w:val="-2"/>
          <w:sz w:val="16"/>
          <w:lang w:val="fr-FR"/>
        </w:rPr>
        <w:t>v</w:t>
      </w:r>
      <w:r w:rsidRPr="009870A4">
        <w:rPr>
          <w:rFonts w:cs="Arial"/>
          <w:sz w:val="16"/>
          <w:lang w:val="fr-FR"/>
        </w:rPr>
        <w:t>ol</w:t>
      </w:r>
      <w:r w:rsidRPr="009870A4">
        <w:rPr>
          <w:rFonts w:cs="Arial"/>
          <w:spacing w:val="-2"/>
          <w:sz w:val="16"/>
          <w:lang w:val="fr-FR"/>
        </w:rPr>
        <w:t>u</w:t>
      </w:r>
      <w:r w:rsidRPr="009870A4">
        <w:rPr>
          <w:rFonts w:cs="Arial"/>
          <w:sz w:val="16"/>
          <w:lang w:val="fr-FR"/>
        </w:rPr>
        <w:t>t</w:t>
      </w:r>
      <w:r w:rsidRPr="009870A4">
        <w:rPr>
          <w:rFonts w:cs="Arial"/>
          <w:spacing w:val="1"/>
          <w:sz w:val="16"/>
          <w:lang w:val="fr-FR"/>
        </w:rPr>
        <w:t>i</w:t>
      </w:r>
      <w:r w:rsidRPr="009870A4">
        <w:rPr>
          <w:rFonts w:cs="Arial"/>
          <w:sz w:val="16"/>
          <w:lang w:val="fr-FR"/>
        </w:rPr>
        <w:t>o</w:t>
      </w:r>
      <w:r w:rsidRPr="009870A4">
        <w:rPr>
          <w:rFonts w:cs="Arial"/>
          <w:spacing w:val="-2"/>
          <w:sz w:val="16"/>
          <w:lang w:val="fr-FR"/>
        </w:rPr>
        <w:t>n</w:t>
      </w:r>
      <w:r w:rsidRPr="009870A4">
        <w:rPr>
          <w:rFonts w:cs="Arial"/>
          <w:sz w:val="16"/>
          <w:lang w:val="fr-FR"/>
        </w:rPr>
        <w:t>,</w:t>
      </w:r>
      <w:r w:rsidRPr="009870A4">
        <w:rPr>
          <w:rFonts w:cs="Arial"/>
          <w:spacing w:val="33"/>
          <w:sz w:val="16"/>
          <w:lang w:val="fr-FR"/>
        </w:rPr>
        <w:t xml:space="preserve"> </w:t>
      </w:r>
      <w:r w:rsidRPr="009870A4">
        <w:rPr>
          <w:rFonts w:cs="Arial"/>
          <w:sz w:val="16"/>
          <w:lang w:val="fr-FR"/>
        </w:rPr>
        <w:t>de</w:t>
      </w:r>
      <w:r w:rsidRPr="009870A4">
        <w:rPr>
          <w:rFonts w:cs="Arial"/>
          <w:spacing w:val="32"/>
          <w:sz w:val="16"/>
          <w:lang w:val="fr-FR"/>
        </w:rPr>
        <w:t xml:space="preserve"> </w:t>
      </w:r>
      <w:r w:rsidRPr="009870A4">
        <w:rPr>
          <w:rFonts w:cs="Arial"/>
          <w:spacing w:val="-3"/>
          <w:sz w:val="16"/>
          <w:lang w:val="fr-FR"/>
        </w:rPr>
        <w:t>r</w:t>
      </w:r>
      <w:r w:rsidRPr="009870A4">
        <w:rPr>
          <w:rFonts w:cs="Arial"/>
          <w:sz w:val="16"/>
          <w:lang w:val="fr-FR"/>
        </w:rPr>
        <w:t>e</w:t>
      </w:r>
      <w:r w:rsidRPr="009870A4">
        <w:rPr>
          <w:rFonts w:cs="Arial"/>
          <w:spacing w:val="1"/>
          <w:sz w:val="16"/>
          <w:lang w:val="fr-FR"/>
        </w:rPr>
        <w:t>c</w:t>
      </w:r>
      <w:r w:rsidRPr="009870A4">
        <w:rPr>
          <w:rFonts w:cs="Arial"/>
          <w:spacing w:val="-2"/>
          <w:sz w:val="16"/>
          <w:lang w:val="fr-FR"/>
        </w:rPr>
        <w:t>o</w:t>
      </w:r>
      <w:r w:rsidRPr="009870A4">
        <w:rPr>
          <w:rFonts w:cs="Arial"/>
          <w:sz w:val="16"/>
          <w:lang w:val="fr-FR"/>
        </w:rPr>
        <w:t>n</w:t>
      </w:r>
      <w:r w:rsidRPr="009870A4">
        <w:rPr>
          <w:rFonts w:cs="Arial"/>
          <w:spacing w:val="-2"/>
          <w:sz w:val="16"/>
          <w:lang w:val="fr-FR"/>
        </w:rPr>
        <w:t>v</w:t>
      </w:r>
      <w:r w:rsidRPr="009870A4">
        <w:rPr>
          <w:rFonts w:cs="Arial"/>
          <w:sz w:val="16"/>
          <w:lang w:val="fr-FR"/>
        </w:rPr>
        <w:t>er</w:t>
      </w:r>
      <w:r w:rsidRPr="009870A4">
        <w:rPr>
          <w:rFonts w:cs="Arial"/>
          <w:spacing w:val="1"/>
          <w:sz w:val="16"/>
          <w:lang w:val="fr-FR"/>
        </w:rPr>
        <w:t>s</w:t>
      </w:r>
      <w:r w:rsidRPr="009870A4">
        <w:rPr>
          <w:rFonts w:cs="Arial"/>
          <w:sz w:val="16"/>
          <w:lang w:val="fr-FR"/>
        </w:rPr>
        <w:t>ion</w:t>
      </w:r>
      <w:r w:rsidRPr="009870A4">
        <w:rPr>
          <w:rFonts w:cs="Arial"/>
          <w:spacing w:val="33"/>
          <w:sz w:val="16"/>
          <w:lang w:val="fr-FR"/>
        </w:rPr>
        <w:t xml:space="preserve"> </w:t>
      </w:r>
      <w:r w:rsidRPr="009870A4">
        <w:rPr>
          <w:rFonts w:cs="Arial"/>
          <w:sz w:val="16"/>
          <w:lang w:val="fr-FR"/>
        </w:rPr>
        <w:t>ou d’i</w:t>
      </w:r>
      <w:r w:rsidRPr="009870A4">
        <w:rPr>
          <w:rFonts w:cs="Arial"/>
          <w:spacing w:val="-2"/>
          <w:sz w:val="16"/>
          <w:lang w:val="fr-FR"/>
        </w:rPr>
        <w:t>n</w:t>
      </w:r>
      <w:r w:rsidRPr="009870A4">
        <w:rPr>
          <w:rFonts w:cs="Arial"/>
          <w:spacing w:val="1"/>
          <w:sz w:val="16"/>
          <w:lang w:val="fr-FR"/>
        </w:rPr>
        <w:t>s</w:t>
      </w:r>
      <w:r w:rsidRPr="009870A4">
        <w:rPr>
          <w:rFonts w:cs="Arial"/>
          <w:sz w:val="16"/>
          <w:lang w:val="fr-FR"/>
        </w:rPr>
        <w:t>er</w:t>
      </w:r>
      <w:r w:rsidRPr="009870A4">
        <w:rPr>
          <w:rFonts w:cs="Arial"/>
          <w:spacing w:val="-2"/>
          <w:sz w:val="16"/>
          <w:lang w:val="fr-FR"/>
        </w:rPr>
        <w:t>t</w:t>
      </w:r>
      <w:r w:rsidRPr="009870A4">
        <w:rPr>
          <w:rFonts w:cs="Arial"/>
          <w:sz w:val="16"/>
          <w:lang w:val="fr-FR"/>
        </w:rPr>
        <w:t>ion</w:t>
      </w:r>
      <w:r w:rsidRPr="009870A4">
        <w:rPr>
          <w:rFonts w:cs="Arial"/>
          <w:spacing w:val="5"/>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ofe</w:t>
      </w:r>
      <w:r w:rsidRPr="009870A4">
        <w:rPr>
          <w:rFonts w:cs="Arial"/>
          <w:spacing w:val="-2"/>
          <w:sz w:val="16"/>
          <w:lang w:val="fr-FR"/>
        </w:rPr>
        <w:t>s</w:t>
      </w:r>
      <w:r w:rsidRPr="009870A4">
        <w:rPr>
          <w:rFonts w:cs="Arial"/>
          <w:spacing w:val="1"/>
          <w:sz w:val="16"/>
          <w:lang w:val="fr-FR"/>
        </w:rPr>
        <w:t>s</w:t>
      </w:r>
      <w:r w:rsidRPr="009870A4">
        <w:rPr>
          <w:rFonts w:cs="Arial"/>
          <w:spacing w:val="-2"/>
          <w:sz w:val="16"/>
          <w:lang w:val="fr-FR"/>
        </w:rPr>
        <w:t>i</w:t>
      </w:r>
      <w:r w:rsidRPr="009870A4">
        <w:rPr>
          <w:rFonts w:cs="Arial"/>
          <w:sz w:val="16"/>
          <w:lang w:val="fr-FR"/>
        </w:rPr>
        <w:t>onn</w:t>
      </w:r>
      <w:r w:rsidRPr="009870A4">
        <w:rPr>
          <w:rFonts w:cs="Arial"/>
          <w:spacing w:val="-2"/>
          <w:sz w:val="16"/>
          <w:lang w:val="fr-FR"/>
        </w:rPr>
        <w:t>e</w:t>
      </w:r>
      <w:r w:rsidRPr="009870A4">
        <w:rPr>
          <w:rFonts w:cs="Arial"/>
          <w:sz w:val="16"/>
          <w:lang w:val="fr-FR"/>
        </w:rPr>
        <w:t>lle</w:t>
      </w:r>
      <w:r w:rsidRPr="009870A4">
        <w:rPr>
          <w:rFonts w:cs="Arial"/>
          <w:spacing w:val="5"/>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1"/>
          <w:sz w:val="16"/>
          <w:lang w:val="fr-FR"/>
        </w:rPr>
        <w:t xml:space="preserve"> s</w:t>
      </w:r>
      <w:r w:rsidRPr="009870A4">
        <w:rPr>
          <w:rFonts w:cs="Arial"/>
          <w:spacing w:val="-2"/>
          <w:sz w:val="16"/>
          <w:lang w:val="fr-FR"/>
        </w:rPr>
        <w:t>ta</w:t>
      </w:r>
      <w:r w:rsidRPr="009870A4">
        <w:rPr>
          <w:rFonts w:cs="Arial"/>
          <w:sz w:val="16"/>
          <w:lang w:val="fr-FR"/>
        </w:rPr>
        <w:t>g</w:t>
      </w:r>
      <w:r w:rsidRPr="009870A4">
        <w:rPr>
          <w:rFonts w:cs="Arial"/>
          <w:spacing w:val="-2"/>
          <w:sz w:val="16"/>
          <w:lang w:val="fr-FR"/>
        </w:rPr>
        <w:t>ia</w:t>
      </w:r>
      <w:r w:rsidRPr="009870A4">
        <w:rPr>
          <w:rFonts w:cs="Arial"/>
          <w:sz w:val="16"/>
          <w:lang w:val="fr-FR"/>
        </w:rPr>
        <w:t>i</w:t>
      </w:r>
      <w:r w:rsidRPr="009870A4">
        <w:rPr>
          <w:rFonts w:cs="Arial"/>
          <w:spacing w:val="-3"/>
          <w:sz w:val="16"/>
          <w:lang w:val="fr-FR"/>
        </w:rPr>
        <w:t>r</w:t>
      </w:r>
      <w:r w:rsidRPr="009870A4">
        <w:rPr>
          <w:rFonts w:cs="Arial"/>
          <w:spacing w:val="-2"/>
          <w:sz w:val="16"/>
          <w:lang w:val="fr-FR"/>
        </w:rPr>
        <w:t>e</w:t>
      </w:r>
      <w:r w:rsidRPr="009870A4">
        <w:rPr>
          <w:rFonts w:cs="Arial"/>
          <w:sz w:val="16"/>
          <w:lang w:val="fr-FR"/>
        </w:rPr>
        <w:t>.</w:t>
      </w:r>
      <w:r w:rsidRPr="009870A4">
        <w:rPr>
          <w:rFonts w:cs="Arial"/>
          <w:spacing w:val="4"/>
          <w:sz w:val="16"/>
          <w:lang w:val="fr-FR"/>
        </w:rPr>
        <w:t xml:space="preserve"> </w:t>
      </w:r>
      <w:r w:rsidRPr="009870A4">
        <w:rPr>
          <w:rFonts w:cs="Arial"/>
          <w:sz w:val="16"/>
          <w:lang w:val="fr-FR"/>
        </w:rPr>
        <w:t>Il</w:t>
      </w:r>
      <w:r w:rsidRPr="009870A4">
        <w:rPr>
          <w:rFonts w:cs="Arial"/>
          <w:spacing w:val="16"/>
          <w:sz w:val="16"/>
          <w:lang w:val="fr-FR"/>
        </w:rPr>
        <w:t xml:space="preserve"> </w:t>
      </w:r>
      <w:r w:rsidRPr="009870A4">
        <w:rPr>
          <w:rFonts w:cs="Arial"/>
          <w:spacing w:val="1"/>
          <w:sz w:val="16"/>
          <w:lang w:val="fr-FR"/>
        </w:rPr>
        <w:t>c</w:t>
      </w:r>
      <w:r w:rsidRPr="009870A4">
        <w:rPr>
          <w:rFonts w:cs="Arial"/>
          <w:sz w:val="16"/>
          <w:lang w:val="fr-FR"/>
        </w:rPr>
        <w:t>orr</w:t>
      </w:r>
      <w:r w:rsidRPr="009870A4">
        <w:rPr>
          <w:rFonts w:cs="Arial"/>
          <w:spacing w:val="-2"/>
          <w:sz w:val="16"/>
          <w:lang w:val="fr-FR"/>
        </w:rPr>
        <w:t>e</w:t>
      </w:r>
      <w:r w:rsidRPr="009870A4">
        <w:rPr>
          <w:rFonts w:cs="Arial"/>
          <w:spacing w:val="1"/>
          <w:sz w:val="16"/>
          <w:lang w:val="fr-FR"/>
        </w:rPr>
        <w:t>s</w:t>
      </w:r>
      <w:r w:rsidRPr="009870A4">
        <w:rPr>
          <w:rFonts w:cs="Arial"/>
          <w:sz w:val="16"/>
          <w:lang w:val="fr-FR"/>
        </w:rPr>
        <w:t>p</w:t>
      </w:r>
      <w:r w:rsidRPr="009870A4">
        <w:rPr>
          <w:rFonts w:cs="Arial"/>
          <w:spacing w:val="-2"/>
          <w:sz w:val="16"/>
          <w:lang w:val="fr-FR"/>
        </w:rPr>
        <w:t>o</w:t>
      </w:r>
      <w:r w:rsidRPr="009870A4">
        <w:rPr>
          <w:rFonts w:cs="Arial"/>
          <w:sz w:val="16"/>
          <w:lang w:val="fr-FR"/>
        </w:rPr>
        <w:t>nd</w:t>
      </w:r>
      <w:r w:rsidRPr="009870A4">
        <w:rPr>
          <w:rFonts w:cs="Arial"/>
          <w:spacing w:val="28"/>
          <w:sz w:val="16"/>
          <w:lang w:val="fr-FR"/>
        </w:rPr>
        <w:t xml:space="preserve"> </w:t>
      </w:r>
      <w:r w:rsidRPr="009870A4">
        <w:rPr>
          <w:rFonts w:cs="Arial"/>
          <w:sz w:val="16"/>
          <w:lang w:val="fr-FR"/>
        </w:rPr>
        <w:t>à</w:t>
      </w:r>
      <w:r w:rsidRPr="009870A4">
        <w:rPr>
          <w:rFonts w:cs="Arial"/>
          <w:spacing w:val="32"/>
          <w:sz w:val="16"/>
          <w:lang w:val="fr-FR"/>
        </w:rPr>
        <w:t xml:space="preserve"> </w:t>
      </w:r>
      <w:r w:rsidRPr="009870A4">
        <w:rPr>
          <w:rFonts w:cs="Arial"/>
          <w:sz w:val="16"/>
          <w:lang w:val="fr-FR"/>
        </w:rPr>
        <w:t>une</w:t>
      </w:r>
      <w:r w:rsidRPr="009870A4">
        <w:rPr>
          <w:rFonts w:cs="Arial"/>
          <w:spacing w:val="32"/>
          <w:sz w:val="16"/>
          <w:lang w:val="fr-FR"/>
        </w:rPr>
        <w:t xml:space="preserve"> </w:t>
      </w:r>
      <w:r w:rsidRPr="009870A4">
        <w:rPr>
          <w:rFonts w:cs="Arial"/>
          <w:spacing w:val="-2"/>
          <w:sz w:val="16"/>
          <w:lang w:val="fr-FR"/>
        </w:rPr>
        <w:t>p</w:t>
      </w:r>
      <w:r w:rsidRPr="009870A4">
        <w:rPr>
          <w:rFonts w:cs="Arial"/>
          <w:sz w:val="16"/>
          <w:lang w:val="fr-FR"/>
        </w:rPr>
        <w:t>ério</w:t>
      </w:r>
      <w:r w:rsidRPr="009870A4">
        <w:rPr>
          <w:rFonts w:cs="Arial"/>
          <w:spacing w:val="-2"/>
          <w:sz w:val="16"/>
          <w:lang w:val="fr-FR"/>
        </w:rPr>
        <w:t>d</w:t>
      </w:r>
      <w:r w:rsidRPr="009870A4">
        <w:rPr>
          <w:rFonts w:cs="Arial"/>
          <w:sz w:val="16"/>
          <w:lang w:val="fr-FR"/>
        </w:rPr>
        <w:t>e</w:t>
      </w:r>
      <w:r w:rsidRPr="009870A4">
        <w:rPr>
          <w:rFonts w:cs="Arial"/>
          <w:spacing w:val="30"/>
          <w:sz w:val="16"/>
          <w:lang w:val="fr-FR"/>
        </w:rPr>
        <w:t xml:space="preserve"> </w:t>
      </w:r>
      <w:r w:rsidRPr="009870A4">
        <w:rPr>
          <w:rFonts w:cs="Arial"/>
          <w:sz w:val="16"/>
          <w:lang w:val="fr-FR"/>
        </w:rPr>
        <w:t>de</w:t>
      </w:r>
      <w:r w:rsidRPr="009870A4">
        <w:rPr>
          <w:rFonts w:cs="Arial"/>
          <w:spacing w:val="30"/>
          <w:sz w:val="16"/>
          <w:lang w:val="fr-FR"/>
        </w:rPr>
        <w:t xml:space="preserve"> </w:t>
      </w:r>
      <w:r w:rsidRPr="009870A4">
        <w:rPr>
          <w:rFonts w:cs="Arial"/>
          <w:spacing w:val="1"/>
          <w:sz w:val="16"/>
          <w:lang w:val="fr-FR"/>
        </w:rPr>
        <w:t>m</w:t>
      </w:r>
      <w:r w:rsidRPr="009870A4">
        <w:rPr>
          <w:rFonts w:cs="Arial"/>
          <w:sz w:val="16"/>
          <w:lang w:val="fr-FR"/>
        </w:rPr>
        <w:t>i</w:t>
      </w:r>
      <w:r w:rsidRPr="009870A4">
        <w:rPr>
          <w:rFonts w:cs="Arial"/>
          <w:spacing w:val="1"/>
          <w:sz w:val="16"/>
          <w:lang w:val="fr-FR"/>
        </w:rPr>
        <w:t>s</w:t>
      </w:r>
      <w:r w:rsidRPr="009870A4">
        <w:rPr>
          <w:rFonts w:cs="Arial"/>
          <w:sz w:val="16"/>
          <w:lang w:val="fr-FR"/>
        </w:rPr>
        <w:t>e</w:t>
      </w:r>
      <w:r w:rsidRPr="009870A4">
        <w:rPr>
          <w:rFonts w:cs="Arial"/>
          <w:spacing w:val="32"/>
          <w:sz w:val="16"/>
          <w:lang w:val="fr-FR"/>
        </w:rPr>
        <w:t xml:space="preserve"> </w:t>
      </w:r>
      <w:r w:rsidRPr="009870A4">
        <w:rPr>
          <w:rFonts w:cs="Arial"/>
          <w:sz w:val="16"/>
          <w:lang w:val="fr-FR"/>
        </w:rPr>
        <w:t>en</w:t>
      </w:r>
      <w:r w:rsidRPr="009870A4">
        <w:rPr>
          <w:rFonts w:cs="Arial"/>
          <w:spacing w:val="27"/>
          <w:sz w:val="16"/>
          <w:lang w:val="fr-FR"/>
        </w:rPr>
        <w:t xml:space="preserve"> </w:t>
      </w:r>
      <w:r w:rsidRPr="009870A4">
        <w:rPr>
          <w:rFonts w:cs="Arial"/>
          <w:spacing w:val="1"/>
          <w:sz w:val="16"/>
          <w:lang w:val="fr-FR"/>
        </w:rPr>
        <w:t>s</w:t>
      </w:r>
      <w:r w:rsidRPr="009870A4">
        <w:rPr>
          <w:rFonts w:cs="Arial"/>
          <w:sz w:val="16"/>
          <w:lang w:val="fr-FR"/>
        </w:rPr>
        <w:t>i</w:t>
      </w:r>
      <w:r w:rsidRPr="009870A4">
        <w:rPr>
          <w:rFonts w:cs="Arial"/>
          <w:spacing w:val="-2"/>
          <w:sz w:val="16"/>
          <w:lang w:val="fr-FR"/>
        </w:rPr>
        <w:t>t</w:t>
      </w:r>
      <w:r w:rsidRPr="009870A4">
        <w:rPr>
          <w:rFonts w:cs="Arial"/>
          <w:sz w:val="16"/>
          <w:lang w:val="fr-FR"/>
        </w:rPr>
        <w:t>ua</w:t>
      </w:r>
      <w:r w:rsidRPr="009870A4">
        <w:rPr>
          <w:rFonts w:cs="Arial"/>
          <w:spacing w:val="-2"/>
          <w:sz w:val="16"/>
          <w:lang w:val="fr-FR"/>
        </w:rPr>
        <w:t>t</w:t>
      </w:r>
      <w:r w:rsidRPr="009870A4">
        <w:rPr>
          <w:rFonts w:cs="Arial"/>
          <w:sz w:val="16"/>
          <w:lang w:val="fr-FR"/>
        </w:rPr>
        <w:t>ion</w:t>
      </w:r>
      <w:r w:rsidRPr="009870A4">
        <w:rPr>
          <w:rFonts w:cs="Arial"/>
          <w:spacing w:val="30"/>
          <w:sz w:val="16"/>
          <w:lang w:val="fr-FR"/>
        </w:rPr>
        <w:t xml:space="preserve"> </w:t>
      </w:r>
      <w:r w:rsidRPr="009870A4">
        <w:rPr>
          <w:rFonts w:cs="Arial"/>
          <w:sz w:val="16"/>
          <w:lang w:val="fr-FR"/>
        </w:rPr>
        <w:t>en</w:t>
      </w:r>
      <w:r w:rsidRPr="009870A4">
        <w:rPr>
          <w:rFonts w:cs="Arial"/>
          <w:spacing w:val="29"/>
          <w:sz w:val="16"/>
          <w:lang w:val="fr-FR"/>
        </w:rPr>
        <w:t xml:space="preserve"> </w:t>
      </w:r>
      <w:r w:rsidRPr="009870A4">
        <w:rPr>
          <w:rFonts w:cs="Arial"/>
          <w:spacing w:val="-2"/>
          <w:sz w:val="16"/>
          <w:lang w:val="fr-FR"/>
        </w:rPr>
        <w:t>m</w:t>
      </w:r>
      <w:r w:rsidRPr="009870A4">
        <w:rPr>
          <w:rFonts w:cs="Arial"/>
          <w:sz w:val="16"/>
          <w:lang w:val="fr-FR"/>
        </w:rPr>
        <w:t>ili</w:t>
      </w:r>
      <w:r w:rsidRPr="009870A4">
        <w:rPr>
          <w:rFonts w:cs="Arial"/>
          <w:spacing w:val="-2"/>
          <w:sz w:val="16"/>
          <w:lang w:val="fr-FR"/>
        </w:rPr>
        <w:t>e</w:t>
      </w:r>
      <w:r w:rsidRPr="009870A4">
        <w:rPr>
          <w:rFonts w:cs="Arial"/>
          <w:sz w:val="16"/>
          <w:lang w:val="fr-FR"/>
        </w:rPr>
        <w:t>u</w:t>
      </w:r>
      <w:r w:rsidRPr="009870A4">
        <w:rPr>
          <w:rFonts w:cs="Arial"/>
          <w:spacing w:val="32"/>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z w:val="16"/>
          <w:lang w:val="fr-FR"/>
        </w:rPr>
        <w:t>of</w:t>
      </w:r>
      <w:r w:rsidRPr="009870A4">
        <w:rPr>
          <w:rFonts w:cs="Arial"/>
          <w:spacing w:val="-2"/>
          <w:sz w:val="16"/>
          <w:lang w:val="fr-FR"/>
        </w:rPr>
        <w:t>e</w:t>
      </w:r>
      <w:r w:rsidRPr="009870A4">
        <w:rPr>
          <w:rFonts w:cs="Arial"/>
          <w:spacing w:val="1"/>
          <w:sz w:val="16"/>
          <w:lang w:val="fr-FR"/>
        </w:rPr>
        <w:t>s</w:t>
      </w:r>
      <w:r w:rsidRPr="009870A4">
        <w:rPr>
          <w:rFonts w:cs="Arial"/>
          <w:spacing w:val="-2"/>
          <w:sz w:val="16"/>
          <w:lang w:val="fr-FR"/>
        </w:rPr>
        <w:t>s</w:t>
      </w:r>
      <w:r w:rsidRPr="009870A4">
        <w:rPr>
          <w:rFonts w:cs="Arial"/>
          <w:sz w:val="16"/>
          <w:lang w:val="fr-FR"/>
        </w:rPr>
        <w:t>ion</w:t>
      </w:r>
      <w:r w:rsidRPr="009870A4">
        <w:rPr>
          <w:rFonts w:cs="Arial"/>
          <w:spacing w:val="-2"/>
          <w:sz w:val="16"/>
          <w:lang w:val="fr-FR"/>
        </w:rPr>
        <w:t>n</w:t>
      </w:r>
      <w:r w:rsidRPr="009870A4">
        <w:rPr>
          <w:rFonts w:cs="Arial"/>
          <w:sz w:val="16"/>
          <w:lang w:val="fr-FR"/>
        </w:rPr>
        <w:t>el</w:t>
      </w:r>
      <w:r w:rsidRPr="009870A4">
        <w:rPr>
          <w:rFonts w:cs="Arial"/>
          <w:spacing w:val="31"/>
          <w:sz w:val="16"/>
          <w:lang w:val="fr-FR"/>
        </w:rPr>
        <w:t xml:space="preserve"> </w:t>
      </w:r>
      <w:r w:rsidRPr="009870A4">
        <w:rPr>
          <w:rFonts w:cs="Arial"/>
          <w:spacing w:val="-2"/>
          <w:sz w:val="16"/>
          <w:lang w:val="fr-FR"/>
        </w:rPr>
        <w:t>a</w:t>
      </w:r>
      <w:r w:rsidRPr="009870A4">
        <w:rPr>
          <w:rFonts w:cs="Arial"/>
          <w:sz w:val="16"/>
          <w:lang w:val="fr-FR"/>
        </w:rPr>
        <w:t>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ou</w:t>
      </w:r>
      <w:r w:rsidRPr="009870A4">
        <w:rPr>
          <w:rFonts w:cs="Arial"/>
          <w:spacing w:val="-3"/>
          <w:sz w:val="16"/>
          <w:lang w:val="fr-FR"/>
        </w:rPr>
        <w:t>r</w:t>
      </w:r>
      <w:r w:rsidRPr="009870A4">
        <w:rPr>
          <w:rFonts w:cs="Arial"/>
          <w:sz w:val="16"/>
          <w:lang w:val="fr-FR"/>
        </w:rPr>
        <w:t>s</w:t>
      </w:r>
      <w:r w:rsidRPr="009870A4">
        <w:rPr>
          <w:rFonts w:cs="Arial"/>
          <w:spacing w:val="33"/>
          <w:sz w:val="16"/>
          <w:lang w:val="fr-FR"/>
        </w:rPr>
        <w:t xml:space="preserve"> </w:t>
      </w:r>
      <w:r w:rsidRPr="009870A4">
        <w:rPr>
          <w:rFonts w:cs="Arial"/>
          <w:sz w:val="16"/>
          <w:lang w:val="fr-FR"/>
        </w:rPr>
        <w:t>de laqu</w:t>
      </w:r>
      <w:r w:rsidRPr="009870A4">
        <w:rPr>
          <w:rFonts w:cs="Arial"/>
          <w:spacing w:val="-2"/>
          <w:sz w:val="16"/>
          <w:lang w:val="fr-FR"/>
        </w:rPr>
        <w:t>e</w:t>
      </w:r>
      <w:r w:rsidRPr="009870A4">
        <w:rPr>
          <w:rFonts w:cs="Arial"/>
          <w:sz w:val="16"/>
          <w:lang w:val="fr-FR"/>
        </w:rPr>
        <w:t>lle</w:t>
      </w:r>
      <w:r w:rsidRPr="009870A4">
        <w:rPr>
          <w:rFonts w:cs="Arial"/>
          <w:spacing w:val="45"/>
          <w:sz w:val="16"/>
          <w:lang w:val="fr-FR"/>
        </w:rPr>
        <w:t xml:space="preserve"> </w:t>
      </w:r>
      <w:r w:rsidRPr="009870A4">
        <w:rPr>
          <w:rFonts w:cs="Arial"/>
          <w:sz w:val="16"/>
          <w:lang w:val="fr-FR"/>
        </w:rPr>
        <w:t>il</w:t>
      </w:r>
      <w:r w:rsidRPr="009870A4">
        <w:rPr>
          <w:rFonts w:cs="Arial"/>
          <w:spacing w:val="44"/>
          <w:sz w:val="16"/>
          <w:lang w:val="fr-FR"/>
        </w:rPr>
        <w:t xml:space="preserve"> </w:t>
      </w:r>
      <w:r w:rsidRPr="009870A4">
        <w:rPr>
          <w:rFonts w:cs="Arial"/>
          <w:spacing w:val="1"/>
          <w:sz w:val="16"/>
          <w:lang w:val="fr-FR"/>
        </w:rPr>
        <w:t>m</w:t>
      </w:r>
      <w:r w:rsidRPr="009870A4">
        <w:rPr>
          <w:rFonts w:cs="Arial"/>
          <w:sz w:val="16"/>
          <w:lang w:val="fr-FR"/>
        </w:rPr>
        <w:t>et</w:t>
      </w:r>
      <w:r w:rsidRPr="009870A4">
        <w:rPr>
          <w:rFonts w:cs="Arial"/>
          <w:spacing w:val="46"/>
          <w:sz w:val="16"/>
          <w:lang w:val="fr-FR"/>
        </w:rPr>
        <w:t xml:space="preserve"> </w:t>
      </w:r>
      <w:r w:rsidRPr="009870A4">
        <w:rPr>
          <w:rFonts w:cs="Arial"/>
          <w:spacing w:val="5"/>
          <w:sz w:val="16"/>
          <w:lang w:val="fr-FR"/>
        </w:rPr>
        <w:t>e</w:t>
      </w:r>
      <w:r w:rsidRPr="009870A4">
        <w:rPr>
          <w:rFonts w:cs="Arial"/>
          <w:sz w:val="16"/>
          <w:lang w:val="fr-FR"/>
        </w:rPr>
        <w:t>n</w:t>
      </w:r>
      <w:r w:rsidRPr="009870A4">
        <w:rPr>
          <w:rFonts w:cs="Arial"/>
          <w:spacing w:val="3"/>
          <w:sz w:val="16"/>
          <w:lang w:val="fr-FR"/>
        </w:rPr>
        <w:t xml:space="preserve"> </w:t>
      </w:r>
      <w:r w:rsidRPr="009870A4">
        <w:rPr>
          <w:rFonts w:cs="Arial"/>
          <w:spacing w:val="-2"/>
          <w:sz w:val="16"/>
          <w:lang w:val="fr-FR"/>
        </w:rPr>
        <w:t>œ</w:t>
      </w:r>
      <w:r w:rsidRPr="009870A4">
        <w:rPr>
          <w:rFonts w:cs="Arial"/>
          <w:sz w:val="16"/>
          <w:lang w:val="fr-FR"/>
        </w:rPr>
        <w:t>u</w:t>
      </w:r>
      <w:r w:rsidRPr="009870A4">
        <w:rPr>
          <w:rFonts w:cs="Arial"/>
          <w:spacing w:val="-2"/>
          <w:sz w:val="16"/>
          <w:lang w:val="fr-FR"/>
        </w:rPr>
        <w:t>v</w:t>
      </w:r>
      <w:r w:rsidRPr="009870A4">
        <w:rPr>
          <w:rFonts w:cs="Arial"/>
          <w:spacing w:val="-3"/>
          <w:sz w:val="16"/>
          <w:lang w:val="fr-FR"/>
        </w:rPr>
        <w:t>r</w:t>
      </w:r>
      <w:r w:rsidRPr="009870A4">
        <w:rPr>
          <w:rFonts w:cs="Arial"/>
          <w:sz w:val="16"/>
          <w:lang w:val="fr-FR"/>
        </w:rPr>
        <w:t>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es</w:t>
      </w:r>
      <w:r w:rsidRPr="009870A4">
        <w:rPr>
          <w:rFonts w:cs="Arial"/>
          <w:spacing w:val="44"/>
          <w:sz w:val="16"/>
          <w:lang w:val="fr-FR"/>
        </w:rPr>
        <w:t xml:space="preserve"> </w:t>
      </w:r>
      <w:r w:rsidRPr="009870A4">
        <w:rPr>
          <w:rFonts w:cs="Arial"/>
          <w:sz w:val="16"/>
          <w:lang w:val="fr-FR"/>
        </w:rPr>
        <w:t>appren</w:t>
      </w:r>
      <w:r w:rsidRPr="009870A4">
        <w:rPr>
          <w:rFonts w:cs="Arial"/>
          <w:spacing w:val="-2"/>
          <w:sz w:val="16"/>
          <w:lang w:val="fr-FR"/>
        </w:rPr>
        <w:t>t</w:t>
      </w:r>
      <w:r w:rsidRPr="009870A4">
        <w:rPr>
          <w:rFonts w:cs="Arial"/>
          <w:sz w:val="16"/>
          <w:lang w:val="fr-FR"/>
        </w:rPr>
        <w:t>i</w:t>
      </w:r>
      <w:r w:rsidRPr="009870A4">
        <w:rPr>
          <w:rFonts w:cs="Arial"/>
          <w:spacing w:val="-2"/>
          <w:sz w:val="16"/>
          <w:lang w:val="fr-FR"/>
        </w:rPr>
        <w:t>s</w:t>
      </w:r>
      <w:r w:rsidRPr="009870A4">
        <w:rPr>
          <w:rFonts w:cs="Arial"/>
          <w:spacing w:val="1"/>
          <w:sz w:val="16"/>
          <w:lang w:val="fr-FR"/>
        </w:rPr>
        <w:t>s</w:t>
      </w:r>
      <w:r w:rsidRPr="009870A4">
        <w:rPr>
          <w:rFonts w:cs="Arial"/>
          <w:sz w:val="16"/>
          <w:lang w:val="fr-FR"/>
        </w:rPr>
        <w:t>ag</w:t>
      </w:r>
      <w:r w:rsidRPr="009870A4">
        <w:rPr>
          <w:rFonts w:cs="Arial"/>
          <w:spacing w:val="-2"/>
          <w:sz w:val="16"/>
          <w:lang w:val="fr-FR"/>
        </w:rPr>
        <w:t>e</w:t>
      </w:r>
      <w:r w:rsidRPr="009870A4">
        <w:rPr>
          <w:rFonts w:cs="Arial"/>
          <w:sz w:val="16"/>
          <w:lang w:val="fr-FR"/>
        </w:rPr>
        <w:t>s</w:t>
      </w:r>
      <w:r w:rsidRPr="009870A4">
        <w:rPr>
          <w:rFonts w:cs="Arial"/>
          <w:spacing w:val="49"/>
          <w:sz w:val="16"/>
          <w:lang w:val="fr-FR"/>
        </w:rPr>
        <w:t xml:space="preserve"> </w:t>
      </w:r>
      <w:r w:rsidRPr="009870A4">
        <w:rPr>
          <w:rFonts w:cs="Arial"/>
          <w:sz w:val="16"/>
          <w:lang w:val="fr-FR"/>
        </w:rPr>
        <w:t>de</w:t>
      </w:r>
      <w:r w:rsidRPr="009870A4">
        <w:rPr>
          <w:rFonts w:cs="Arial"/>
          <w:spacing w:val="44"/>
          <w:sz w:val="16"/>
          <w:lang w:val="fr-FR"/>
        </w:rPr>
        <w:t xml:space="preserve"> </w:t>
      </w:r>
      <w:r w:rsidRPr="009870A4">
        <w:rPr>
          <w:rFonts w:cs="Arial"/>
          <w:spacing w:val="-2"/>
          <w:sz w:val="16"/>
          <w:lang w:val="fr-FR"/>
        </w:rPr>
        <w:t>s</w:t>
      </w:r>
      <w:r w:rsidRPr="009870A4">
        <w:rPr>
          <w:rFonts w:cs="Arial"/>
          <w:sz w:val="16"/>
          <w:lang w:val="fr-FR"/>
        </w:rPr>
        <w:t>a</w:t>
      </w:r>
      <w:r w:rsidRPr="009870A4">
        <w:rPr>
          <w:rFonts w:cs="Arial"/>
          <w:spacing w:val="46"/>
          <w:sz w:val="16"/>
          <w:lang w:val="fr-FR"/>
        </w:rPr>
        <w:t xml:space="preserve"> </w:t>
      </w:r>
      <w:r w:rsidRPr="009870A4">
        <w:rPr>
          <w:rFonts w:cs="Arial"/>
          <w:sz w:val="16"/>
          <w:lang w:val="fr-FR"/>
        </w:rPr>
        <w:t>fo</w:t>
      </w:r>
      <w:r w:rsidRPr="009870A4">
        <w:rPr>
          <w:rFonts w:cs="Arial"/>
          <w:spacing w:val="-3"/>
          <w:sz w:val="16"/>
          <w:lang w:val="fr-FR"/>
        </w:rPr>
        <w:t>r</w:t>
      </w:r>
      <w:r w:rsidRPr="009870A4">
        <w:rPr>
          <w:rFonts w:cs="Arial"/>
          <w:spacing w:val="1"/>
          <w:sz w:val="16"/>
          <w:lang w:val="fr-FR"/>
        </w:rPr>
        <w:t>m</w:t>
      </w:r>
      <w:r w:rsidRPr="009870A4">
        <w:rPr>
          <w:rFonts w:cs="Arial"/>
          <w:spacing w:val="-2"/>
          <w:sz w:val="16"/>
          <w:lang w:val="fr-FR"/>
        </w:rPr>
        <w:t>a</w:t>
      </w:r>
      <w:r w:rsidRPr="009870A4">
        <w:rPr>
          <w:rFonts w:cs="Arial"/>
          <w:sz w:val="16"/>
          <w:lang w:val="fr-FR"/>
        </w:rPr>
        <w:t>t</w:t>
      </w:r>
      <w:r w:rsidRPr="009870A4">
        <w:rPr>
          <w:rFonts w:cs="Arial"/>
          <w:spacing w:val="1"/>
          <w:sz w:val="16"/>
          <w:lang w:val="fr-FR"/>
        </w:rPr>
        <w:t>i</w:t>
      </w:r>
      <w:r w:rsidRPr="009870A4">
        <w:rPr>
          <w:rFonts w:cs="Arial"/>
          <w:sz w:val="16"/>
          <w:lang w:val="fr-FR"/>
        </w:rPr>
        <w:t>on</w:t>
      </w:r>
      <w:r w:rsidRPr="009870A4">
        <w:rPr>
          <w:rFonts w:cs="Arial"/>
          <w:spacing w:val="44"/>
          <w:sz w:val="16"/>
          <w:lang w:val="fr-FR"/>
        </w:rPr>
        <w:t xml:space="preserve"> </w:t>
      </w:r>
      <w:r w:rsidRPr="009870A4">
        <w:rPr>
          <w:rFonts w:cs="Arial"/>
          <w:sz w:val="16"/>
          <w:lang w:val="fr-FR"/>
        </w:rPr>
        <w:t>en</w:t>
      </w:r>
      <w:r w:rsidRPr="009870A4">
        <w:rPr>
          <w:rFonts w:cs="Arial"/>
          <w:spacing w:val="46"/>
          <w:sz w:val="16"/>
          <w:lang w:val="fr-FR"/>
        </w:rPr>
        <w:t xml:space="preserve"> </w:t>
      </w:r>
      <w:r w:rsidRPr="009870A4">
        <w:rPr>
          <w:rFonts w:cs="Arial"/>
          <w:spacing w:val="-2"/>
          <w:sz w:val="16"/>
          <w:lang w:val="fr-FR"/>
        </w:rPr>
        <w:t>v</w:t>
      </w:r>
      <w:r w:rsidRPr="009870A4">
        <w:rPr>
          <w:rFonts w:cs="Arial"/>
          <w:sz w:val="16"/>
          <w:lang w:val="fr-FR"/>
        </w:rPr>
        <w:t>ue</w:t>
      </w:r>
      <w:r w:rsidRPr="009870A4">
        <w:rPr>
          <w:rFonts w:cs="Arial"/>
          <w:spacing w:val="46"/>
          <w:sz w:val="16"/>
          <w:lang w:val="fr-FR"/>
        </w:rPr>
        <w:t xml:space="preserve"> </w:t>
      </w:r>
      <w:r w:rsidRPr="009870A4">
        <w:rPr>
          <w:rFonts w:cs="Arial"/>
          <w:sz w:val="16"/>
          <w:lang w:val="fr-FR"/>
        </w:rPr>
        <w:t>de</w:t>
      </w:r>
      <w:r w:rsidRPr="009870A4">
        <w:rPr>
          <w:rFonts w:cs="Arial"/>
          <w:spacing w:val="47"/>
          <w:sz w:val="16"/>
          <w:lang w:val="fr-FR"/>
        </w:rPr>
        <w:t xml:space="preserve"> </w:t>
      </w:r>
      <w:r w:rsidRPr="009870A4">
        <w:rPr>
          <w:rFonts w:cs="Arial"/>
          <w:sz w:val="16"/>
          <w:lang w:val="fr-FR"/>
        </w:rPr>
        <w:t>l’</w:t>
      </w:r>
      <w:r w:rsidRPr="009870A4">
        <w:rPr>
          <w:rFonts w:cs="Arial"/>
          <w:spacing w:val="-2"/>
          <w:sz w:val="16"/>
          <w:lang w:val="fr-FR"/>
        </w:rPr>
        <w:t>a</w:t>
      </w:r>
      <w:r w:rsidRPr="009870A4">
        <w:rPr>
          <w:rFonts w:cs="Arial"/>
          <w:spacing w:val="1"/>
          <w:sz w:val="16"/>
          <w:lang w:val="fr-FR"/>
        </w:rPr>
        <w:t>c</w:t>
      </w:r>
      <w:r w:rsidRPr="009870A4">
        <w:rPr>
          <w:rFonts w:cs="Arial"/>
          <w:sz w:val="16"/>
          <w:lang w:val="fr-FR"/>
        </w:rPr>
        <w:t>q</w:t>
      </w:r>
      <w:r w:rsidRPr="009870A4">
        <w:rPr>
          <w:rFonts w:cs="Arial"/>
          <w:spacing w:val="-2"/>
          <w:sz w:val="16"/>
          <w:lang w:val="fr-FR"/>
        </w:rPr>
        <w:t>u</w:t>
      </w:r>
      <w:r w:rsidRPr="009870A4">
        <w:rPr>
          <w:rFonts w:cs="Arial"/>
          <w:sz w:val="16"/>
          <w:lang w:val="fr-FR"/>
        </w:rPr>
        <w:t>i</w:t>
      </w:r>
      <w:r w:rsidRPr="009870A4">
        <w:rPr>
          <w:rFonts w:cs="Arial"/>
          <w:spacing w:val="-2"/>
          <w:sz w:val="16"/>
          <w:lang w:val="fr-FR"/>
        </w:rPr>
        <w:t>s</w:t>
      </w:r>
      <w:r w:rsidRPr="009870A4">
        <w:rPr>
          <w:rFonts w:cs="Arial"/>
          <w:sz w:val="16"/>
          <w:lang w:val="fr-FR"/>
        </w:rPr>
        <w:t>it</w:t>
      </w:r>
      <w:r w:rsidRPr="009870A4">
        <w:rPr>
          <w:rFonts w:cs="Arial"/>
          <w:spacing w:val="1"/>
          <w:sz w:val="16"/>
          <w:lang w:val="fr-FR"/>
        </w:rPr>
        <w:t>i</w:t>
      </w:r>
      <w:r w:rsidRPr="009870A4">
        <w:rPr>
          <w:rFonts w:cs="Arial"/>
          <w:spacing w:val="-2"/>
          <w:sz w:val="16"/>
          <w:lang w:val="fr-FR"/>
        </w:rPr>
        <w:t>o</w:t>
      </w:r>
      <w:r w:rsidRPr="009870A4">
        <w:rPr>
          <w:rFonts w:cs="Arial"/>
          <w:sz w:val="16"/>
          <w:lang w:val="fr-FR"/>
        </w:rPr>
        <w:t>n</w:t>
      </w:r>
      <w:r w:rsidRPr="009870A4">
        <w:rPr>
          <w:rFonts w:cs="Arial"/>
          <w:spacing w:val="47"/>
          <w:sz w:val="16"/>
          <w:lang w:val="fr-FR"/>
        </w:rPr>
        <w:t xml:space="preserve"> </w:t>
      </w:r>
      <w:r w:rsidRPr="009870A4">
        <w:rPr>
          <w:rFonts w:cs="Arial"/>
          <w:sz w:val="16"/>
          <w:lang w:val="fr-FR"/>
        </w:rPr>
        <w:t>ou</w:t>
      </w:r>
      <w:r w:rsidRPr="009870A4">
        <w:rPr>
          <w:rFonts w:cs="Arial"/>
          <w:spacing w:val="46"/>
          <w:sz w:val="16"/>
          <w:lang w:val="fr-FR"/>
        </w:rPr>
        <w:t xml:space="preserve"> </w:t>
      </w:r>
      <w:r w:rsidRPr="009870A4">
        <w:rPr>
          <w:rFonts w:cs="Arial"/>
          <w:spacing w:val="-2"/>
          <w:sz w:val="16"/>
          <w:lang w:val="fr-FR"/>
        </w:rPr>
        <w:t>d</w:t>
      </w:r>
      <w:r w:rsidRPr="009870A4">
        <w:rPr>
          <w:rFonts w:cs="Arial"/>
          <w:sz w:val="16"/>
          <w:lang w:val="fr-FR"/>
        </w:rPr>
        <w:t>u</w:t>
      </w:r>
      <w:r w:rsidRPr="009870A4">
        <w:rPr>
          <w:rFonts w:cs="Arial"/>
          <w:spacing w:val="4"/>
          <w:sz w:val="16"/>
          <w:lang w:val="fr-FR"/>
        </w:rPr>
        <w:t xml:space="preserve"> </w:t>
      </w:r>
      <w:r w:rsidRPr="009870A4">
        <w:rPr>
          <w:rFonts w:cs="Arial"/>
          <w:sz w:val="16"/>
          <w:lang w:val="fr-FR"/>
        </w:rPr>
        <w:t>dé</w:t>
      </w:r>
      <w:r w:rsidRPr="009870A4">
        <w:rPr>
          <w:rFonts w:cs="Arial"/>
          <w:spacing w:val="-2"/>
          <w:sz w:val="16"/>
          <w:lang w:val="fr-FR"/>
        </w:rPr>
        <w:t>v</w:t>
      </w:r>
      <w:r w:rsidRPr="009870A4">
        <w:rPr>
          <w:rFonts w:cs="Arial"/>
          <w:sz w:val="16"/>
          <w:lang w:val="fr-FR"/>
        </w:rPr>
        <w:t>elo</w:t>
      </w:r>
      <w:r w:rsidRPr="009870A4">
        <w:rPr>
          <w:rFonts w:cs="Arial"/>
          <w:spacing w:val="-2"/>
          <w:sz w:val="16"/>
          <w:lang w:val="fr-FR"/>
        </w:rPr>
        <w:t>p</w:t>
      </w:r>
      <w:r w:rsidRPr="009870A4">
        <w:rPr>
          <w:rFonts w:cs="Arial"/>
          <w:sz w:val="16"/>
          <w:lang w:val="fr-FR"/>
        </w:rPr>
        <w:t>pe</w:t>
      </w:r>
      <w:r w:rsidRPr="009870A4">
        <w:rPr>
          <w:rFonts w:cs="Arial"/>
          <w:spacing w:val="-2"/>
          <w:sz w:val="16"/>
          <w:lang w:val="fr-FR"/>
        </w:rPr>
        <w:t>m</w:t>
      </w:r>
      <w:r w:rsidRPr="009870A4">
        <w:rPr>
          <w:rFonts w:cs="Arial"/>
          <w:sz w:val="16"/>
          <w:lang w:val="fr-FR"/>
        </w:rPr>
        <w:t>ent</w:t>
      </w:r>
      <w:r w:rsidRPr="009870A4">
        <w:rPr>
          <w:rFonts w:cs="Arial"/>
          <w:spacing w:val="33"/>
          <w:sz w:val="16"/>
          <w:lang w:val="fr-FR"/>
        </w:rPr>
        <w:t xml:space="preserve"> </w:t>
      </w:r>
      <w:r w:rsidRPr="009870A4">
        <w:rPr>
          <w:rFonts w:cs="Arial"/>
          <w:spacing w:val="-2"/>
          <w:sz w:val="16"/>
          <w:lang w:val="fr-FR"/>
        </w:rPr>
        <w:t>d</w:t>
      </w:r>
      <w:r w:rsidRPr="009870A4">
        <w:rPr>
          <w:rFonts w:cs="Arial"/>
          <w:sz w:val="16"/>
          <w:lang w:val="fr-FR"/>
        </w:rPr>
        <w:t>e</w:t>
      </w:r>
      <w:r w:rsidRPr="009870A4">
        <w:rPr>
          <w:rFonts w:cs="Arial"/>
          <w:spacing w:val="32"/>
          <w:sz w:val="16"/>
          <w:lang w:val="fr-FR"/>
        </w:rPr>
        <w:t xml:space="preserve"> </w:t>
      </w:r>
      <w:r w:rsidRPr="009870A4">
        <w:rPr>
          <w:rFonts w:cs="Arial"/>
          <w:spacing w:val="1"/>
          <w:sz w:val="16"/>
          <w:lang w:val="fr-FR"/>
        </w:rPr>
        <w:t>c</w:t>
      </w:r>
      <w:r w:rsidRPr="009870A4">
        <w:rPr>
          <w:rFonts w:cs="Arial"/>
          <w:spacing w:val="-2"/>
          <w:sz w:val="16"/>
          <w:lang w:val="fr-FR"/>
        </w:rPr>
        <w:t>o</w:t>
      </w:r>
      <w:r w:rsidRPr="009870A4">
        <w:rPr>
          <w:rFonts w:cs="Arial"/>
          <w:spacing w:val="1"/>
          <w:sz w:val="16"/>
          <w:lang w:val="fr-FR"/>
        </w:rPr>
        <w:t>m</w:t>
      </w:r>
      <w:r w:rsidRPr="009870A4">
        <w:rPr>
          <w:rFonts w:cs="Arial"/>
          <w:sz w:val="16"/>
          <w:lang w:val="fr-FR"/>
        </w:rPr>
        <w:t>pé</w:t>
      </w:r>
      <w:r w:rsidRPr="009870A4">
        <w:rPr>
          <w:rFonts w:cs="Arial"/>
          <w:spacing w:val="-2"/>
          <w:sz w:val="16"/>
          <w:lang w:val="fr-FR"/>
        </w:rPr>
        <w:t>t</w:t>
      </w:r>
      <w:r w:rsidRPr="009870A4">
        <w:rPr>
          <w:rFonts w:cs="Arial"/>
          <w:sz w:val="16"/>
          <w:lang w:val="fr-FR"/>
        </w:rPr>
        <w:t>en</w:t>
      </w:r>
      <w:r w:rsidRPr="009870A4">
        <w:rPr>
          <w:rFonts w:cs="Arial"/>
          <w:spacing w:val="-2"/>
          <w:sz w:val="16"/>
          <w:lang w:val="fr-FR"/>
        </w:rPr>
        <w:t>c</w:t>
      </w:r>
      <w:r w:rsidRPr="009870A4">
        <w:rPr>
          <w:rFonts w:cs="Arial"/>
          <w:sz w:val="16"/>
          <w:lang w:val="fr-FR"/>
        </w:rPr>
        <w:t>es prof</w:t>
      </w:r>
      <w:r w:rsidRPr="009870A4">
        <w:rPr>
          <w:rFonts w:cs="Arial"/>
          <w:spacing w:val="-2"/>
          <w:sz w:val="16"/>
          <w:lang w:val="fr-FR"/>
        </w:rPr>
        <w:t>e</w:t>
      </w:r>
      <w:r w:rsidRPr="009870A4">
        <w:rPr>
          <w:rFonts w:cs="Arial"/>
          <w:spacing w:val="1"/>
          <w:sz w:val="16"/>
          <w:lang w:val="fr-FR"/>
        </w:rPr>
        <w:t>ss</w:t>
      </w:r>
      <w:r w:rsidRPr="009870A4">
        <w:rPr>
          <w:rFonts w:cs="Arial"/>
          <w:spacing w:val="-2"/>
          <w:sz w:val="16"/>
          <w:lang w:val="fr-FR"/>
        </w:rPr>
        <w:t>i</w:t>
      </w:r>
      <w:r w:rsidRPr="009870A4">
        <w:rPr>
          <w:rFonts w:cs="Arial"/>
          <w:sz w:val="16"/>
          <w:lang w:val="fr-FR"/>
        </w:rPr>
        <w:t>on</w:t>
      </w:r>
      <w:r w:rsidRPr="009870A4">
        <w:rPr>
          <w:rFonts w:cs="Arial"/>
          <w:spacing w:val="-2"/>
          <w:sz w:val="16"/>
          <w:lang w:val="fr-FR"/>
        </w:rPr>
        <w:t>n</w:t>
      </w:r>
      <w:r w:rsidRPr="009870A4">
        <w:rPr>
          <w:rFonts w:cs="Arial"/>
          <w:sz w:val="16"/>
          <w:lang w:val="fr-FR"/>
        </w:rPr>
        <w:t>ell</w:t>
      </w:r>
      <w:r w:rsidRPr="009870A4">
        <w:rPr>
          <w:rFonts w:cs="Arial"/>
          <w:spacing w:val="-2"/>
          <w:sz w:val="16"/>
          <w:lang w:val="fr-FR"/>
        </w:rPr>
        <w:t>e</w:t>
      </w:r>
      <w:r w:rsidRPr="009870A4">
        <w:rPr>
          <w:rFonts w:cs="Arial"/>
          <w:spacing w:val="1"/>
          <w:sz w:val="16"/>
          <w:lang w:val="fr-FR"/>
        </w:rPr>
        <w:t>s</w:t>
      </w:r>
      <w:r w:rsidRPr="009870A4">
        <w:rPr>
          <w:rFonts w:cs="Arial"/>
          <w:sz w:val="16"/>
          <w:lang w:val="fr-FR"/>
        </w:rPr>
        <w:t>.</w:t>
      </w:r>
    </w:p>
    <w:p w14:paraId="24D5CDDA" w14:textId="77777777" w:rsidR="00A0003A" w:rsidRDefault="00013E83" w:rsidP="002F4956">
      <w:pPr>
        <w:pStyle w:val="Corpsdetexte"/>
        <w:spacing w:before="14"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z w:val="16"/>
          <w:u w:val="thick" w:color="000000"/>
          <w:lang w:val="fr-FR"/>
        </w:rPr>
        <w:t>e</w:t>
      </w:r>
      <w:r w:rsidR="002F4956" w:rsidRPr="009870A4">
        <w:rPr>
          <w:rFonts w:cs="Arial"/>
          <w:b/>
          <w:bCs/>
          <w:spacing w:val="-1"/>
          <w:sz w:val="16"/>
          <w:u w:val="thick" w:color="000000"/>
          <w:lang w:val="fr-FR"/>
        </w:rPr>
        <w:t> </w:t>
      </w:r>
      <w:r w:rsidR="00817E6B">
        <w:rPr>
          <w:rFonts w:cs="Arial"/>
          <w:b/>
          <w:bCs/>
          <w:spacing w:val="-1"/>
          <w:sz w:val="16"/>
          <w:u w:val="thick" w:color="000000"/>
          <w:lang w:val="fr-FR"/>
        </w:rPr>
        <w:t>(ici)</w:t>
      </w:r>
      <w:r w:rsidR="002F4956" w:rsidRPr="009870A4">
        <w:rPr>
          <w:rFonts w:cs="Arial"/>
          <w:b/>
          <w:bCs/>
          <w:sz w:val="16"/>
          <w:lang w:val="fr-FR"/>
        </w:rPr>
        <w:t>:</w:t>
      </w:r>
      <w:r w:rsidRPr="009870A4">
        <w:rPr>
          <w:rFonts w:cs="Arial"/>
          <w:b/>
          <w:bCs/>
          <w:spacing w:val="26"/>
          <w:sz w:val="16"/>
          <w:lang w:val="fr-FR"/>
        </w:rPr>
        <w:t xml:space="preserve"> </w:t>
      </w:r>
      <w:r w:rsidR="00817E6B" w:rsidRPr="00817E6B">
        <w:rPr>
          <w:rFonts w:cs="Arial"/>
          <w:sz w:val="16"/>
          <w:lang w:val="fr-FR"/>
        </w:rPr>
        <w:t>bénéficiaire de la formation continue : toute personne concernée par un contrat, une convention ou un dispositif de formation continue, inscrite en tant que tel au sein de l’établissement d’enseignement supérieur.</w:t>
      </w:r>
    </w:p>
    <w:p w14:paraId="65DD67F9" w14:textId="77777777" w:rsidR="00A0003A" w:rsidRDefault="00A0003A" w:rsidP="002F4956">
      <w:pPr>
        <w:pStyle w:val="Corpsdetexte"/>
        <w:spacing w:before="14" w:line="244" w:lineRule="auto"/>
        <w:ind w:left="0" w:right="-88"/>
        <w:jc w:val="both"/>
        <w:rPr>
          <w:rFonts w:cs="Arial"/>
          <w:sz w:val="16"/>
          <w:lang w:val="fr-FR"/>
        </w:rPr>
      </w:pPr>
    </w:p>
    <w:p w14:paraId="27F0CEAB" w14:textId="7BFB77D6" w:rsidR="00CE42A7" w:rsidRDefault="00817E6B" w:rsidP="002F4956">
      <w:pPr>
        <w:pStyle w:val="Corpsdetexte"/>
        <w:spacing w:before="14" w:line="244" w:lineRule="auto"/>
        <w:ind w:left="0" w:right="-88"/>
        <w:jc w:val="both"/>
        <w:rPr>
          <w:rFonts w:cs="Arial"/>
          <w:sz w:val="16"/>
          <w:lang w:val="fr-FR"/>
        </w:rPr>
      </w:pPr>
      <w:r w:rsidRPr="00817E6B">
        <w:rPr>
          <w:rFonts w:cs="Arial"/>
          <w:sz w:val="16"/>
          <w:lang w:val="fr-FR"/>
        </w:rPr>
        <w:t>Attention : des dispositions spécifiques existent concernant, notamment, les fonctionnaires ou agents publics en formation : dans ce cas, les personnes doivent se rapprocher des services ressources humaines ou de leur service gestionnaire afin de vérifier si la présente convention peut être utilisée.</w:t>
      </w:r>
    </w:p>
    <w:p w14:paraId="74B98985" w14:textId="630B9726" w:rsidR="00A630C6" w:rsidRDefault="00A630C6" w:rsidP="002F4956">
      <w:pPr>
        <w:pStyle w:val="Corpsdetexte"/>
        <w:spacing w:before="14" w:line="244" w:lineRule="auto"/>
        <w:ind w:left="0" w:right="-88"/>
        <w:jc w:val="both"/>
        <w:rPr>
          <w:rFonts w:cs="Arial"/>
          <w:sz w:val="16"/>
          <w:lang w:val="fr-FR"/>
        </w:rPr>
      </w:pPr>
    </w:p>
    <w:p w14:paraId="4EB284EA" w14:textId="544CE822"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Il s’agira de ne pas confondre la notion de « stagiaire » de la présente convention avec la notion de « stagiaire de la formation professionnelle ».</w:t>
      </w:r>
    </w:p>
    <w:p w14:paraId="25724189" w14:textId="065BC5F9" w:rsidR="00A630C6" w:rsidRDefault="00A630C6" w:rsidP="002F4956">
      <w:pPr>
        <w:pStyle w:val="Corpsdetexte"/>
        <w:spacing w:before="14" w:line="244" w:lineRule="auto"/>
        <w:ind w:left="0" w:right="-88"/>
        <w:jc w:val="both"/>
        <w:rPr>
          <w:rFonts w:cs="Arial"/>
          <w:sz w:val="16"/>
          <w:lang w:val="fr-FR"/>
        </w:rPr>
      </w:pPr>
    </w:p>
    <w:p w14:paraId="09C68A4C" w14:textId="3EE540B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Bénéficiaire de la formation continue dans un établissement d’enseignement supérieur:</w:t>
      </w:r>
    </w:p>
    <w:p w14:paraId="7BF0EB05" w14:textId="16783D5D"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Il existe dans l'enseignement supérieur, trois catégories d'usagers : les étudiants dont les apprentis, inscrits en formation initiale, les bénéficiaires de la formation continue, inscrits en formation professionnelle </w:t>
      </w:r>
      <w:proofErr w:type="gramStart"/>
      <w:r w:rsidRPr="00A630C6">
        <w:rPr>
          <w:rFonts w:cs="Arial"/>
          <w:sz w:val="16"/>
          <w:lang w:val="fr-FR"/>
        </w:rPr>
        <w:t>continue</w:t>
      </w:r>
      <w:proofErr w:type="gramEnd"/>
      <w:r w:rsidRPr="00A630C6">
        <w:rPr>
          <w:rFonts w:cs="Arial"/>
          <w:sz w:val="16"/>
          <w:lang w:val="fr-FR"/>
        </w:rPr>
        <w:t xml:space="preserve"> et les auditeurs libres, conformément à l'article L811-1 du code de l'éducation.</w:t>
      </w:r>
    </w:p>
    <w:p w14:paraId="1DD6E165" w14:textId="50E9D581" w:rsidR="00A630C6" w:rsidRDefault="00A630C6" w:rsidP="002F4956">
      <w:pPr>
        <w:pStyle w:val="Corpsdetexte"/>
        <w:spacing w:before="14" w:line="244" w:lineRule="auto"/>
        <w:ind w:left="0" w:right="-88"/>
        <w:jc w:val="both"/>
        <w:rPr>
          <w:rFonts w:cs="Arial"/>
          <w:sz w:val="16"/>
          <w:lang w:val="fr-FR"/>
        </w:rPr>
      </w:pPr>
    </w:p>
    <w:p w14:paraId="35B097B8" w14:textId="4B4F7501"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Des textes positionnent certaines catégories de personnes en formation professionnelle continue, conformément à la sixième partie du code du travail :</w:t>
      </w:r>
    </w:p>
    <w:p w14:paraId="4248731E" w14:textId="2EE68FDA"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titulaires d’un contrat de professionnalisation,</w:t>
      </w:r>
    </w:p>
    <w:p w14:paraId="5E297C4E" w14:textId="16E08D74"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étudiants en recherche active de contrat d’apprentissage, dans la limite de 3 mois après le début de la formation (article L6222-1 du code du travail). Cette période de 3 mois est portée à 6 mois pour la rentrée 2020 en raison des difficultés provoquées par la crise sanitaire sur l’emploi</w:t>
      </w:r>
    </w:p>
    <w:p w14:paraId="2F991438" w14:textId="57E7FCB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les personnes mettant en œuvre le bénéfice du compte personnel de formation (articles L6323-1 à L6323-9 du code du travail),</w:t>
      </w:r>
    </w:p>
    <w:p w14:paraId="62EC6C43" w14:textId="3BA1C667" w:rsidR="00A630C6" w:rsidRDefault="00A630C6" w:rsidP="002F4956">
      <w:pPr>
        <w:pStyle w:val="Corpsdetexte"/>
        <w:spacing w:before="14" w:line="244" w:lineRule="auto"/>
        <w:ind w:left="0" w:right="-88"/>
        <w:jc w:val="both"/>
        <w:rPr>
          <w:rFonts w:cs="Arial"/>
          <w:sz w:val="16"/>
          <w:lang w:val="fr-FR"/>
        </w:rPr>
      </w:pPr>
      <w:r w:rsidRPr="00A630C6">
        <w:rPr>
          <w:rFonts w:cs="Arial"/>
          <w:sz w:val="16"/>
          <w:lang w:val="fr-FR"/>
        </w:rPr>
        <w:t xml:space="preserve">- les personnes dont la formation est prise en charge par l'Etat, la Région, les employeurs, les opérateurs de compétences (articles L6341-1 et suivants du code du travail), ou des collectivités territoriales (article L6341-6 du code du travail) bénéficiant notamment des stages suivis par les salariés à l'initiative de l'employeur, des stages suivis par les travailleurs </w:t>
      </w:r>
      <w:proofErr w:type="spellStart"/>
      <w:r w:rsidRPr="00A630C6">
        <w:rPr>
          <w:rFonts w:cs="Arial"/>
          <w:sz w:val="16"/>
          <w:lang w:val="fr-FR"/>
        </w:rPr>
        <w:t>non salariés</w:t>
      </w:r>
      <w:proofErr w:type="spellEnd"/>
      <w:r w:rsidRPr="00A630C6">
        <w:rPr>
          <w:rFonts w:cs="Arial"/>
          <w:sz w:val="16"/>
          <w:lang w:val="fr-FR"/>
        </w:rPr>
        <w:t xml:space="preserve"> prévus à l'article L6341-8 du code du travail, des stages en direction des demandeurs d'emploi qui ne relèvent plus du régime d'assurance chômage mentionnés à l'article L6341-7 du code du travail, des stages en direction des travailleurs reconnus handicapés en application de l'article L5213-1 du code du travail, des stages en direction des personnes sous-main de justice.</w:t>
      </w:r>
    </w:p>
    <w:p w14:paraId="484520A1" w14:textId="1F0CA172" w:rsidR="00A630C6" w:rsidRDefault="00A630C6" w:rsidP="002F4956">
      <w:pPr>
        <w:pStyle w:val="Corpsdetexte"/>
        <w:spacing w:before="14" w:line="244" w:lineRule="auto"/>
        <w:ind w:left="0" w:right="-88"/>
        <w:jc w:val="both"/>
        <w:rPr>
          <w:rFonts w:cs="Arial"/>
          <w:sz w:val="16"/>
          <w:lang w:val="fr-FR"/>
        </w:rPr>
      </w:pPr>
      <w:r>
        <w:rPr>
          <w:rFonts w:cs="Arial"/>
          <w:sz w:val="16"/>
          <w:lang w:val="fr-FR"/>
        </w:rPr>
        <w:t>-les personnes bénéficiant d’un congé de transition professionnelle</w:t>
      </w:r>
    </w:p>
    <w:p w14:paraId="2D3A349B" w14:textId="6896DB31" w:rsidR="00A0003A" w:rsidRDefault="00A630C6" w:rsidP="002F4956">
      <w:pPr>
        <w:pStyle w:val="Corpsdetexte"/>
        <w:spacing w:before="14" w:line="244" w:lineRule="auto"/>
        <w:ind w:left="0" w:right="-88"/>
        <w:jc w:val="both"/>
        <w:rPr>
          <w:rFonts w:cs="Arial"/>
          <w:sz w:val="16"/>
          <w:lang w:val="fr-FR"/>
        </w:rPr>
      </w:pPr>
      <w:r>
        <w:rPr>
          <w:rFonts w:cs="Arial"/>
          <w:sz w:val="16"/>
          <w:lang w:val="fr-FR"/>
        </w:rPr>
        <w:t>-</w:t>
      </w:r>
      <w:r w:rsidRPr="00A630C6">
        <w:rPr>
          <w:rFonts w:cs="Arial"/>
          <w:sz w:val="16"/>
          <w:lang w:val="fr-FR"/>
        </w:rPr>
        <w:t>les personnes relevant de l'article L 6353-3 du code du travail : " Lorsqu'une personne physique entreprend une formation, à titre individuel et à ses frais, un contrat est conclu entre elle et le dispensateur de formation. Ce contrat est conclu avant l'inscription définitive du stagiaire et tout règlement de frais."</w:t>
      </w:r>
    </w:p>
    <w:p w14:paraId="7E63D504" w14:textId="67363072" w:rsidR="00A0003A" w:rsidRDefault="00A0003A" w:rsidP="002F4956">
      <w:pPr>
        <w:pStyle w:val="Corpsdetexte"/>
        <w:spacing w:before="14" w:line="244" w:lineRule="auto"/>
        <w:ind w:left="0" w:right="-88"/>
        <w:jc w:val="both"/>
        <w:rPr>
          <w:rFonts w:cs="Arial"/>
          <w:sz w:val="16"/>
          <w:lang w:val="fr-FR"/>
        </w:rPr>
      </w:pPr>
    </w:p>
    <w:p w14:paraId="24ED7BF4" w14:textId="208308B1" w:rsidR="00A0003A" w:rsidRDefault="00A0003A" w:rsidP="002F4956">
      <w:pPr>
        <w:pStyle w:val="Corpsdetexte"/>
        <w:spacing w:before="14" w:line="244" w:lineRule="auto"/>
        <w:ind w:left="0" w:right="-88"/>
        <w:jc w:val="both"/>
        <w:rPr>
          <w:rFonts w:cs="Arial"/>
          <w:sz w:val="16"/>
          <w:lang w:val="fr-FR"/>
        </w:rPr>
      </w:pPr>
      <w:r w:rsidRPr="00A0003A">
        <w:rPr>
          <w:rFonts w:cs="Arial"/>
          <w:sz w:val="16"/>
          <w:lang w:val="fr-FR"/>
        </w:rPr>
        <w:t>En dehors des cas précédents dans lesquels les personnes relèvent automatiquement de la formation professionnelle continue, dans l'enseignement supérieur, c'est la délibération de l’instance compétente pour fixer les tarifs d'un établissement d'enseignement supérieur qui peut fixer ces critères et les tarifs en découlant.</w:t>
      </w:r>
    </w:p>
    <w:p w14:paraId="0ECBFC97" w14:textId="77777777" w:rsidR="00A630C6" w:rsidRDefault="00A630C6" w:rsidP="002F4956">
      <w:pPr>
        <w:pStyle w:val="Corpsdetexte"/>
        <w:spacing w:before="14" w:line="244" w:lineRule="auto"/>
        <w:ind w:left="0" w:right="-88"/>
        <w:jc w:val="both"/>
        <w:rPr>
          <w:rFonts w:cs="Arial"/>
          <w:sz w:val="16"/>
          <w:lang w:val="fr-FR"/>
        </w:rPr>
      </w:pPr>
    </w:p>
    <w:p w14:paraId="5C353210" w14:textId="77777777" w:rsidR="00CE42A7" w:rsidRPr="009870A4" w:rsidRDefault="00013E83" w:rsidP="002F4956">
      <w:pPr>
        <w:pStyle w:val="Corpsdetexte"/>
        <w:spacing w:before="9" w:line="243" w:lineRule="auto"/>
        <w:ind w:left="0" w:right="-88"/>
        <w:jc w:val="both"/>
        <w:rPr>
          <w:rFonts w:cs="Arial"/>
          <w:sz w:val="16"/>
          <w:lang w:val="fr-FR"/>
        </w:rPr>
      </w:pPr>
      <w:r w:rsidRPr="009870A4">
        <w:rPr>
          <w:rFonts w:cs="Arial"/>
          <w:b/>
          <w:bCs/>
          <w:spacing w:val="-1"/>
          <w:sz w:val="16"/>
          <w:u w:val="thick" w:color="000000"/>
          <w:lang w:val="fr-FR"/>
        </w:rPr>
        <w:t>O</w:t>
      </w:r>
      <w:r w:rsidRPr="009870A4">
        <w:rPr>
          <w:rFonts w:cs="Arial"/>
          <w:b/>
          <w:bCs/>
          <w:sz w:val="16"/>
          <w:u w:val="thick" w:color="000000"/>
          <w:lang w:val="fr-FR"/>
        </w:rPr>
        <w:t>rganisme</w:t>
      </w:r>
      <w:r w:rsidRPr="009870A4">
        <w:rPr>
          <w:rFonts w:cs="Arial"/>
          <w:b/>
          <w:bCs/>
          <w:spacing w:val="14"/>
          <w:sz w:val="16"/>
          <w:u w:val="thick" w:color="000000"/>
          <w:lang w:val="fr-FR"/>
        </w:rPr>
        <w:t xml:space="preserve"> </w:t>
      </w:r>
      <w:r w:rsidRPr="009870A4">
        <w:rPr>
          <w:rFonts w:cs="Arial"/>
          <w:b/>
          <w:bCs/>
          <w:spacing w:val="-2"/>
          <w:sz w:val="16"/>
          <w:u w:val="thick" w:color="000000"/>
          <w:lang w:val="fr-FR"/>
        </w:rPr>
        <w:t>d</w:t>
      </w:r>
      <w:r w:rsidRPr="009870A4">
        <w:rPr>
          <w:rFonts w:cs="Arial"/>
          <w:b/>
          <w:bCs/>
          <w:sz w:val="16"/>
          <w:u w:val="thick" w:color="000000"/>
          <w:lang w:val="fr-FR"/>
        </w:rPr>
        <w:t>’</w:t>
      </w:r>
      <w:r w:rsidRPr="009870A4">
        <w:rPr>
          <w:rFonts w:cs="Arial"/>
          <w:b/>
          <w:bCs/>
          <w:spacing w:val="-2"/>
          <w:sz w:val="16"/>
          <w:u w:val="thick" w:color="000000"/>
          <w:lang w:val="fr-FR"/>
        </w:rPr>
        <w:t>ac</w:t>
      </w:r>
      <w:r w:rsidRPr="009870A4">
        <w:rPr>
          <w:rFonts w:cs="Arial"/>
          <w:b/>
          <w:bCs/>
          <w:sz w:val="16"/>
          <w:u w:val="thick" w:color="000000"/>
          <w:lang w:val="fr-FR"/>
        </w:rPr>
        <w:t>c</w:t>
      </w:r>
      <w:r w:rsidRPr="009870A4">
        <w:rPr>
          <w:rFonts w:cs="Arial"/>
          <w:b/>
          <w:bCs/>
          <w:spacing w:val="-2"/>
          <w:sz w:val="16"/>
          <w:u w:val="thick" w:color="000000"/>
          <w:lang w:val="fr-FR"/>
        </w:rPr>
        <w:t>ue</w:t>
      </w:r>
      <w:r w:rsidRPr="009870A4">
        <w:rPr>
          <w:rFonts w:cs="Arial"/>
          <w:b/>
          <w:bCs/>
          <w:sz w:val="16"/>
          <w:u w:val="thick" w:color="000000"/>
          <w:lang w:val="fr-FR"/>
        </w:rPr>
        <w:t xml:space="preserve">il </w:t>
      </w:r>
      <w:r w:rsidRPr="009870A4">
        <w:rPr>
          <w:rFonts w:cs="Arial"/>
          <w:b/>
          <w:bCs/>
          <w:sz w:val="16"/>
          <w:lang w:val="fr-FR"/>
        </w:rPr>
        <w:t>:</w:t>
      </w:r>
      <w:r w:rsidRPr="009870A4">
        <w:rPr>
          <w:rFonts w:cs="Arial"/>
          <w:b/>
          <w:bCs/>
          <w:spacing w:val="14"/>
          <w:sz w:val="16"/>
          <w:lang w:val="fr-FR"/>
        </w:rPr>
        <w:t xml:space="preserve"> </w:t>
      </w:r>
      <w:r w:rsidRPr="009870A4">
        <w:rPr>
          <w:rFonts w:cs="Arial"/>
          <w:sz w:val="16"/>
          <w:lang w:val="fr-FR"/>
        </w:rPr>
        <w:t>il s’agit de l’entité juridique qui accueille le stagiaire pendant la durée prévue dans la convention de stage. L’organisme d’accueil peut avoir toutes les formes juridiques : entreprise publique ou privée, établissement public, administration, association, hôpital, etc… mais il doit avoir une existence légale.</w:t>
      </w:r>
    </w:p>
    <w:p w14:paraId="7FCE75A3" w14:textId="77777777" w:rsidR="00CE42A7" w:rsidRPr="009870A4" w:rsidRDefault="00013E83" w:rsidP="002F4956">
      <w:pPr>
        <w:spacing w:before="11"/>
        <w:ind w:right="-88"/>
        <w:jc w:val="both"/>
        <w:rPr>
          <w:rFonts w:ascii="Arial" w:eastAsia="Arial" w:hAnsi="Arial" w:cs="Arial"/>
          <w:spacing w:val="-9"/>
          <w:sz w:val="16"/>
          <w:szCs w:val="18"/>
          <w:lang w:val="fr-FR"/>
        </w:rPr>
      </w:pPr>
      <w:r w:rsidRPr="009870A4">
        <w:rPr>
          <w:rFonts w:ascii="Arial" w:eastAsia="Arial" w:hAnsi="Arial" w:cs="Arial"/>
          <w:b/>
          <w:bCs/>
          <w:sz w:val="16"/>
          <w:szCs w:val="18"/>
          <w:u w:val="thick" w:color="000000"/>
          <w:lang w:val="fr-FR"/>
        </w:rPr>
        <w:t>Etablis</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ement</w:t>
      </w:r>
      <w:r w:rsidRPr="009870A4">
        <w:rPr>
          <w:rFonts w:ascii="Arial" w:eastAsia="Arial" w:hAnsi="Arial" w:cs="Arial"/>
          <w:b/>
          <w:bCs/>
          <w:spacing w:val="-10"/>
          <w:sz w:val="16"/>
          <w:szCs w:val="18"/>
          <w:u w:val="thick" w:color="000000"/>
          <w:lang w:val="fr-FR"/>
        </w:rPr>
        <w:t xml:space="preserve"> </w:t>
      </w:r>
      <w:r w:rsidR="00783861" w:rsidRPr="009870A4">
        <w:rPr>
          <w:rFonts w:ascii="Arial" w:eastAsia="Arial" w:hAnsi="Arial" w:cs="Arial"/>
          <w:b/>
          <w:bCs/>
          <w:sz w:val="16"/>
          <w:szCs w:val="18"/>
          <w:u w:val="thick" w:color="000000"/>
          <w:lang w:val="fr-FR"/>
        </w:rPr>
        <w:t>d’</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w:t>
      </w:r>
      <w:r w:rsidRPr="009870A4">
        <w:rPr>
          <w:rFonts w:ascii="Arial" w:eastAsia="Arial" w:hAnsi="Arial" w:cs="Arial"/>
          <w:b/>
          <w:bCs/>
          <w:spacing w:val="-2"/>
          <w:sz w:val="16"/>
          <w:szCs w:val="18"/>
          <w:u w:val="thick" w:color="000000"/>
          <w:lang w:val="fr-FR"/>
        </w:rPr>
        <w:t>s</w:t>
      </w:r>
      <w:r w:rsidR="00CC02C4" w:rsidRPr="009870A4">
        <w:rPr>
          <w:rFonts w:ascii="Arial" w:eastAsia="Arial" w:hAnsi="Arial" w:cs="Arial"/>
          <w:b/>
          <w:bCs/>
          <w:sz w:val="16"/>
          <w:szCs w:val="18"/>
          <w:u w:val="thick" w:color="000000"/>
          <w:lang w:val="fr-FR"/>
        </w:rPr>
        <w:t>eig</w:t>
      </w:r>
      <w:r w:rsidRPr="009870A4">
        <w:rPr>
          <w:rFonts w:ascii="Arial" w:eastAsia="Arial" w:hAnsi="Arial" w:cs="Arial"/>
          <w:b/>
          <w:bCs/>
          <w:spacing w:val="-2"/>
          <w:sz w:val="16"/>
          <w:szCs w:val="18"/>
          <w:u w:val="thick" w:color="000000"/>
          <w:lang w:val="fr-FR"/>
        </w:rPr>
        <w:t>n</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pacing w:val="-2"/>
          <w:sz w:val="16"/>
          <w:szCs w:val="18"/>
          <w:u w:val="thick" w:color="000000"/>
          <w:lang w:val="fr-FR"/>
        </w:rPr>
        <w:t>m</w:t>
      </w:r>
      <w:r w:rsidR="00CC02C4" w:rsidRPr="009870A4">
        <w:rPr>
          <w:rFonts w:ascii="Arial" w:eastAsia="Arial" w:hAnsi="Arial" w:cs="Arial"/>
          <w:b/>
          <w:bCs/>
          <w:sz w:val="16"/>
          <w:szCs w:val="18"/>
          <w:u w:val="thick" w:color="000000"/>
          <w:lang w:val="fr-FR"/>
        </w:rPr>
        <w:t>e</w:t>
      </w:r>
      <w:r w:rsidRPr="009870A4">
        <w:rPr>
          <w:rFonts w:ascii="Arial" w:eastAsia="Arial" w:hAnsi="Arial" w:cs="Arial"/>
          <w:b/>
          <w:bCs/>
          <w:sz w:val="16"/>
          <w:szCs w:val="18"/>
          <w:u w:val="thick" w:color="000000"/>
          <w:lang w:val="fr-FR"/>
        </w:rPr>
        <w:t>nt</w:t>
      </w:r>
      <w:r w:rsidR="00CC02C4" w:rsidRPr="009870A4">
        <w:rPr>
          <w:rFonts w:ascii="Arial" w:eastAsia="Arial" w:hAnsi="Arial" w:cs="Arial"/>
          <w:b/>
          <w:bCs/>
          <w:spacing w:val="44"/>
          <w:sz w:val="16"/>
          <w:szCs w:val="18"/>
          <w:u w:val="thick" w:color="000000"/>
          <w:lang w:val="fr-FR"/>
        </w:rPr>
        <w:t xml:space="preserve"> </w:t>
      </w:r>
      <w:r w:rsidRPr="009870A4">
        <w:rPr>
          <w:rFonts w:ascii="Arial" w:eastAsia="Arial" w:hAnsi="Arial" w:cs="Arial"/>
          <w:b/>
          <w:bCs/>
          <w:sz w:val="16"/>
          <w:szCs w:val="18"/>
          <w:lang w:val="fr-FR"/>
        </w:rPr>
        <w:t>:</w:t>
      </w:r>
      <w:r w:rsidRPr="009870A4">
        <w:rPr>
          <w:rFonts w:ascii="Arial" w:eastAsia="Arial" w:hAnsi="Arial" w:cs="Arial"/>
          <w:b/>
          <w:bCs/>
          <w:spacing w:val="-10"/>
          <w:sz w:val="16"/>
          <w:szCs w:val="18"/>
          <w:lang w:val="fr-FR"/>
        </w:rPr>
        <w:t xml:space="preserve"> </w:t>
      </w:r>
      <w:r w:rsidRPr="009870A4">
        <w:rPr>
          <w:rFonts w:ascii="Arial" w:eastAsia="Arial" w:hAnsi="Arial" w:cs="Arial"/>
          <w:sz w:val="16"/>
          <w:szCs w:val="18"/>
          <w:lang w:val="fr-FR"/>
        </w:rPr>
        <w:t>Etabl</w:t>
      </w:r>
      <w:r w:rsidRPr="009870A4">
        <w:rPr>
          <w:rFonts w:ascii="Arial" w:eastAsia="Arial" w:hAnsi="Arial" w:cs="Arial"/>
          <w:spacing w:val="-2"/>
          <w:sz w:val="16"/>
          <w:szCs w:val="18"/>
          <w:lang w:val="fr-FR"/>
        </w:rPr>
        <w:t>i</w:t>
      </w:r>
      <w:r w:rsidRPr="009870A4">
        <w:rPr>
          <w:rFonts w:ascii="Arial" w:eastAsia="Arial" w:hAnsi="Arial" w:cs="Arial"/>
          <w:spacing w:val="1"/>
          <w:sz w:val="16"/>
          <w:szCs w:val="18"/>
          <w:lang w:val="fr-FR"/>
        </w:rPr>
        <w:t>ss</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m</w:t>
      </w:r>
      <w:r w:rsidRPr="009870A4">
        <w:rPr>
          <w:rFonts w:ascii="Arial" w:eastAsia="Arial" w:hAnsi="Arial" w:cs="Arial"/>
          <w:sz w:val="16"/>
          <w:szCs w:val="18"/>
          <w:lang w:val="fr-FR"/>
        </w:rPr>
        <w:t>e</w:t>
      </w:r>
      <w:r w:rsidRPr="009870A4">
        <w:rPr>
          <w:rFonts w:ascii="Arial" w:eastAsia="Arial" w:hAnsi="Arial" w:cs="Arial"/>
          <w:spacing w:val="-2"/>
          <w:sz w:val="16"/>
          <w:szCs w:val="18"/>
          <w:lang w:val="fr-FR"/>
        </w:rPr>
        <w:t>n</w:t>
      </w:r>
      <w:r w:rsidRPr="009870A4">
        <w:rPr>
          <w:rFonts w:ascii="Arial" w:eastAsia="Arial" w:hAnsi="Arial" w:cs="Arial"/>
          <w:sz w:val="16"/>
          <w:szCs w:val="18"/>
          <w:lang w:val="fr-FR"/>
        </w:rPr>
        <w:t>t</w:t>
      </w:r>
      <w:r w:rsidRPr="009870A4">
        <w:rPr>
          <w:rFonts w:ascii="Arial" w:eastAsia="Arial" w:hAnsi="Arial" w:cs="Arial"/>
          <w:spacing w:val="-8"/>
          <w:sz w:val="16"/>
          <w:szCs w:val="18"/>
          <w:lang w:val="fr-FR"/>
        </w:rPr>
        <w:t xml:space="preserve"> </w:t>
      </w:r>
      <w:r w:rsidRPr="009870A4">
        <w:rPr>
          <w:rFonts w:ascii="Arial" w:eastAsia="Arial" w:hAnsi="Arial" w:cs="Arial"/>
          <w:spacing w:val="-2"/>
          <w:sz w:val="16"/>
          <w:szCs w:val="18"/>
          <w:lang w:val="fr-FR"/>
        </w:rPr>
        <w:t>dan</w:t>
      </w:r>
      <w:r w:rsidRPr="009870A4">
        <w:rPr>
          <w:rFonts w:ascii="Arial" w:eastAsia="Arial" w:hAnsi="Arial" w:cs="Arial"/>
          <w:sz w:val="16"/>
          <w:szCs w:val="18"/>
          <w:lang w:val="fr-FR"/>
        </w:rPr>
        <w:t>s</w:t>
      </w:r>
      <w:r w:rsidRPr="009870A4">
        <w:rPr>
          <w:rFonts w:ascii="Arial" w:eastAsia="Arial" w:hAnsi="Arial" w:cs="Arial"/>
          <w:spacing w:val="-6"/>
          <w:sz w:val="16"/>
          <w:szCs w:val="18"/>
          <w:lang w:val="fr-FR"/>
        </w:rPr>
        <w:t xml:space="preserve"> </w:t>
      </w:r>
      <w:r w:rsidRPr="009870A4">
        <w:rPr>
          <w:rFonts w:ascii="Arial" w:eastAsia="Arial" w:hAnsi="Arial" w:cs="Arial"/>
          <w:spacing w:val="-2"/>
          <w:sz w:val="16"/>
          <w:szCs w:val="18"/>
          <w:lang w:val="fr-FR"/>
        </w:rPr>
        <w:t>l</w:t>
      </w:r>
      <w:r w:rsidRPr="009870A4">
        <w:rPr>
          <w:rFonts w:ascii="Arial" w:eastAsia="Arial" w:hAnsi="Arial" w:cs="Arial"/>
          <w:sz w:val="16"/>
          <w:szCs w:val="18"/>
          <w:lang w:val="fr-FR"/>
        </w:rPr>
        <w:t>eq</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el</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e</w:t>
      </w:r>
      <w:r w:rsidRPr="009870A4">
        <w:rPr>
          <w:rFonts w:ascii="Arial" w:eastAsia="Arial" w:hAnsi="Arial" w:cs="Arial"/>
          <w:spacing w:val="1"/>
          <w:sz w:val="16"/>
          <w:szCs w:val="18"/>
          <w:lang w:val="fr-FR"/>
        </w:rPr>
        <w:t>s</w:t>
      </w:r>
      <w:r w:rsidRPr="009870A4">
        <w:rPr>
          <w:rFonts w:ascii="Arial" w:eastAsia="Arial" w:hAnsi="Arial" w:cs="Arial"/>
          <w:sz w:val="16"/>
          <w:szCs w:val="18"/>
          <w:lang w:val="fr-FR"/>
        </w:rPr>
        <w:t>t</w:t>
      </w:r>
      <w:r w:rsidRPr="009870A4">
        <w:rPr>
          <w:rFonts w:ascii="Arial" w:eastAsia="Arial" w:hAnsi="Arial" w:cs="Arial"/>
          <w:spacing w:val="-11"/>
          <w:sz w:val="16"/>
          <w:szCs w:val="18"/>
          <w:lang w:val="fr-FR"/>
        </w:rPr>
        <w:t xml:space="preserve"> </w:t>
      </w:r>
      <w:r w:rsidRPr="009870A4">
        <w:rPr>
          <w:rFonts w:ascii="Arial" w:eastAsia="Arial" w:hAnsi="Arial" w:cs="Arial"/>
          <w:sz w:val="16"/>
          <w:szCs w:val="18"/>
          <w:lang w:val="fr-FR"/>
        </w:rPr>
        <w:t>eff</w:t>
      </w:r>
      <w:r w:rsidRPr="009870A4">
        <w:rPr>
          <w:rFonts w:ascii="Arial" w:eastAsia="Arial" w:hAnsi="Arial" w:cs="Arial"/>
          <w:spacing w:val="-2"/>
          <w:sz w:val="16"/>
          <w:szCs w:val="18"/>
          <w:lang w:val="fr-FR"/>
        </w:rPr>
        <w:t>e</w:t>
      </w:r>
      <w:r w:rsidRPr="009870A4">
        <w:rPr>
          <w:rFonts w:ascii="Arial" w:eastAsia="Arial" w:hAnsi="Arial" w:cs="Arial"/>
          <w:spacing w:val="1"/>
          <w:sz w:val="16"/>
          <w:szCs w:val="18"/>
          <w:lang w:val="fr-FR"/>
        </w:rPr>
        <w:t>c</w:t>
      </w:r>
      <w:r w:rsidRPr="009870A4">
        <w:rPr>
          <w:rFonts w:ascii="Arial" w:eastAsia="Arial" w:hAnsi="Arial" w:cs="Arial"/>
          <w:sz w:val="16"/>
          <w:szCs w:val="18"/>
          <w:lang w:val="fr-FR"/>
        </w:rPr>
        <w:t>t</w:t>
      </w:r>
      <w:r w:rsidRPr="009870A4">
        <w:rPr>
          <w:rFonts w:ascii="Arial" w:eastAsia="Arial" w:hAnsi="Arial" w:cs="Arial"/>
          <w:spacing w:val="-2"/>
          <w:sz w:val="16"/>
          <w:szCs w:val="18"/>
          <w:lang w:val="fr-FR"/>
        </w:rPr>
        <w:t>u</w:t>
      </w:r>
      <w:r w:rsidRPr="009870A4">
        <w:rPr>
          <w:rFonts w:ascii="Arial" w:eastAsia="Arial" w:hAnsi="Arial" w:cs="Arial"/>
          <w:sz w:val="16"/>
          <w:szCs w:val="18"/>
          <w:lang w:val="fr-FR"/>
        </w:rPr>
        <w:t>ée</w:t>
      </w:r>
      <w:r w:rsidRPr="009870A4">
        <w:rPr>
          <w:rFonts w:ascii="Arial" w:eastAsia="Arial" w:hAnsi="Arial" w:cs="Arial"/>
          <w:spacing w:val="-8"/>
          <w:sz w:val="16"/>
          <w:szCs w:val="18"/>
          <w:lang w:val="fr-FR"/>
        </w:rPr>
        <w:t xml:space="preserve"> </w:t>
      </w:r>
      <w:r w:rsidRPr="009870A4">
        <w:rPr>
          <w:rFonts w:ascii="Arial" w:eastAsia="Arial" w:hAnsi="Arial" w:cs="Arial"/>
          <w:sz w:val="16"/>
          <w:szCs w:val="18"/>
          <w:lang w:val="fr-FR"/>
        </w:rPr>
        <w:t>la</w:t>
      </w:r>
      <w:r w:rsidR="00CC02C4" w:rsidRPr="009870A4">
        <w:rPr>
          <w:rFonts w:ascii="Arial" w:eastAsia="Arial" w:hAnsi="Arial" w:cs="Arial"/>
          <w:spacing w:val="-9"/>
          <w:sz w:val="16"/>
          <w:szCs w:val="18"/>
          <w:lang w:val="fr-FR"/>
        </w:rPr>
        <w:t xml:space="preserve"> </w:t>
      </w:r>
      <w:r w:rsidRPr="009870A4">
        <w:rPr>
          <w:rFonts w:ascii="Arial" w:eastAsia="Arial" w:hAnsi="Arial" w:cs="Arial"/>
          <w:spacing w:val="-2"/>
          <w:sz w:val="16"/>
          <w:szCs w:val="18"/>
          <w:lang w:val="fr-FR"/>
        </w:rPr>
        <w:t>f</w:t>
      </w:r>
      <w:r w:rsidRPr="009870A4">
        <w:rPr>
          <w:rFonts w:ascii="Arial" w:eastAsia="Arial" w:hAnsi="Arial" w:cs="Arial"/>
          <w:sz w:val="16"/>
          <w:szCs w:val="18"/>
          <w:lang w:val="fr-FR"/>
        </w:rPr>
        <w:t>or</w:t>
      </w:r>
      <w:r w:rsidRPr="009870A4">
        <w:rPr>
          <w:rFonts w:ascii="Arial" w:eastAsia="Arial" w:hAnsi="Arial" w:cs="Arial"/>
          <w:spacing w:val="-2"/>
          <w:sz w:val="16"/>
          <w:szCs w:val="18"/>
          <w:lang w:val="fr-FR"/>
        </w:rPr>
        <w:t>m</w:t>
      </w:r>
      <w:r w:rsidRPr="009870A4">
        <w:rPr>
          <w:rFonts w:ascii="Arial" w:eastAsia="Arial" w:hAnsi="Arial" w:cs="Arial"/>
          <w:sz w:val="16"/>
          <w:szCs w:val="18"/>
          <w:lang w:val="fr-FR"/>
        </w:rPr>
        <w:t>at</w:t>
      </w:r>
      <w:r w:rsidRPr="009870A4">
        <w:rPr>
          <w:rFonts w:ascii="Arial" w:eastAsia="Arial" w:hAnsi="Arial" w:cs="Arial"/>
          <w:spacing w:val="1"/>
          <w:sz w:val="16"/>
          <w:szCs w:val="18"/>
          <w:lang w:val="fr-FR"/>
        </w:rPr>
        <w:t>i</w:t>
      </w:r>
      <w:r w:rsidRPr="009870A4">
        <w:rPr>
          <w:rFonts w:ascii="Arial" w:eastAsia="Arial" w:hAnsi="Arial" w:cs="Arial"/>
          <w:spacing w:val="-2"/>
          <w:sz w:val="16"/>
          <w:szCs w:val="18"/>
          <w:lang w:val="fr-FR"/>
        </w:rPr>
        <w:t>o</w:t>
      </w:r>
      <w:r w:rsidRPr="009870A4">
        <w:rPr>
          <w:rFonts w:ascii="Arial" w:eastAsia="Arial" w:hAnsi="Arial" w:cs="Arial"/>
          <w:sz w:val="16"/>
          <w:szCs w:val="18"/>
          <w:lang w:val="fr-FR"/>
        </w:rPr>
        <w:t>n.</w:t>
      </w:r>
    </w:p>
    <w:p w14:paraId="2E83E8A6" w14:textId="050602D3" w:rsidR="00CE42A7" w:rsidRPr="009870A4" w:rsidRDefault="00013E83" w:rsidP="002F4956">
      <w:pPr>
        <w:spacing w:before="21" w:line="244" w:lineRule="auto"/>
        <w:ind w:right="-88"/>
        <w:jc w:val="both"/>
        <w:rPr>
          <w:rFonts w:ascii="Arial" w:eastAsia="Arial" w:hAnsi="Arial" w:cs="Arial"/>
          <w:sz w:val="16"/>
          <w:szCs w:val="18"/>
          <w:lang w:val="fr-FR"/>
        </w:rPr>
      </w:pPr>
      <w:r w:rsidRPr="009870A4">
        <w:rPr>
          <w:rFonts w:ascii="Arial" w:eastAsia="Arial" w:hAnsi="Arial" w:cs="Arial"/>
          <w:b/>
          <w:bCs/>
          <w:sz w:val="16"/>
          <w:szCs w:val="18"/>
          <w:u w:val="thick" w:color="000000"/>
          <w:lang w:val="fr-FR"/>
        </w:rPr>
        <w:t>Champ</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2"/>
          <w:sz w:val="16"/>
          <w:szCs w:val="18"/>
          <w:u w:val="thick" w:color="000000"/>
          <w:lang w:val="fr-FR"/>
        </w:rPr>
        <w:t>de</w:t>
      </w:r>
      <w:r w:rsidRPr="009870A4">
        <w:rPr>
          <w:rFonts w:ascii="Arial" w:eastAsia="Arial" w:hAnsi="Arial" w:cs="Arial"/>
          <w:b/>
          <w:bCs/>
          <w:sz w:val="16"/>
          <w:szCs w:val="18"/>
          <w:u w:val="thick" w:color="000000"/>
          <w:lang w:val="fr-FR"/>
        </w:rPr>
        <w:t>s</w:t>
      </w:r>
      <w:r w:rsidRPr="009870A4">
        <w:rPr>
          <w:rFonts w:ascii="Arial" w:eastAsia="Arial" w:hAnsi="Arial" w:cs="Arial"/>
          <w:b/>
          <w:bCs/>
          <w:spacing w:val="5"/>
          <w:sz w:val="16"/>
          <w:szCs w:val="18"/>
          <w:u w:val="thick" w:color="000000"/>
          <w:lang w:val="fr-FR"/>
        </w:rPr>
        <w:t xml:space="preserve"> </w:t>
      </w:r>
      <w:r w:rsidRPr="009870A4">
        <w:rPr>
          <w:rFonts w:ascii="Arial" w:eastAsia="Arial" w:hAnsi="Arial" w:cs="Arial"/>
          <w:b/>
          <w:bCs/>
          <w:sz w:val="16"/>
          <w:szCs w:val="18"/>
          <w:u w:val="thick" w:color="000000"/>
          <w:lang w:val="fr-FR"/>
        </w:rPr>
        <w:t>s</w:t>
      </w:r>
      <w:r w:rsidRPr="009870A4">
        <w:rPr>
          <w:rFonts w:ascii="Arial" w:eastAsia="Arial" w:hAnsi="Arial" w:cs="Arial"/>
          <w:b/>
          <w:bCs/>
          <w:spacing w:val="-3"/>
          <w:sz w:val="16"/>
          <w:szCs w:val="18"/>
          <w:u w:val="thick" w:color="000000"/>
          <w:lang w:val="fr-FR"/>
        </w:rPr>
        <w:t>t</w:t>
      </w:r>
      <w:r w:rsidRPr="009870A4">
        <w:rPr>
          <w:rFonts w:ascii="Arial" w:eastAsia="Arial" w:hAnsi="Arial" w:cs="Arial"/>
          <w:b/>
          <w:bCs/>
          <w:sz w:val="16"/>
          <w:szCs w:val="18"/>
          <w:u w:val="thick" w:color="000000"/>
          <w:lang w:val="fr-FR"/>
        </w:rPr>
        <w:t>ages</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z w:val="16"/>
          <w:szCs w:val="18"/>
          <w:u w:val="thick" w:color="000000"/>
          <w:lang w:val="fr-FR"/>
        </w:rPr>
        <w:t>c</w:t>
      </w:r>
      <w:r w:rsidRPr="009870A4">
        <w:rPr>
          <w:rFonts w:ascii="Arial" w:eastAsia="Arial" w:hAnsi="Arial" w:cs="Arial"/>
          <w:b/>
          <w:bCs/>
          <w:spacing w:val="-2"/>
          <w:sz w:val="16"/>
          <w:szCs w:val="18"/>
          <w:u w:val="thick" w:color="000000"/>
          <w:lang w:val="fr-FR"/>
        </w:rPr>
        <w:t>o</w:t>
      </w:r>
      <w:r w:rsidRPr="009870A4">
        <w:rPr>
          <w:rFonts w:ascii="Arial" w:eastAsia="Arial" w:hAnsi="Arial" w:cs="Arial"/>
          <w:b/>
          <w:bCs/>
          <w:sz w:val="16"/>
          <w:szCs w:val="18"/>
          <w:u w:val="thick" w:color="000000"/>
          <w:lang w:val="fr-FR"/>
        </w:rPr>
        <w:t>u</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erts</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u w:val="thick" w:color="000000"/>
          <w:lang w:val="fr-FR"/>
        </w:rPr>
        <w:t>par</w:t>
      </w:r>
      <w:r w:rsidRPr="009870A4">
        <w:rPr>
          <w:rFonts w:ascii="Arial" w:eastAsia="Arial" w:hAnsi="Arial" w:cs="Arial"/>
          <w:b/>
          <w:bCs/>
          <w:spacing w:val="4"/>
          <w:sz w:val="16"/>
          <w:szCs w:val="18"/>
          <w:u w:val="thick" w:color="000000"/>
          <w:lang w:val="fr-FR"/>
        </w:rPr>
        <w:t xml:space="preserve"> </w:t>
      </w:r>
      <w:r w:rsidRPr="009870A4">
        <w:rPr>
          <w:rFonts w:ascii="Arial" w:eastAsia="Arial" w:hAnsi="Arial" w:cs="Arial"/>
          <w:b/>
          <w:bCs/>
          <w:spacing w:val="-3"/>
          <w:sz w:val="16"/>
          <w:szCs w:val="18"/>
          <w:u w:val="thick" w:color="000000"/>
          <w:lang w:val="fr-FR"/>
        </w:rPr>
        <w:t>la</w:t>
      </w:r>
      <w:r w:rsidRPr="009870A4">
        <w:rPr>
          <w:rFonts w:ascii="Arial" w:eastAsia="Arial" w:hAnsi="Arial" w:cs="Arial"/>
          <w:b/>
          <w:bCs/>
          <w:spacing w:val="7"/>
          <w:sz w:val="16"/>
          <w:szCs w:val="18"/>
          <w:u w:val="thick" w:color="000000"/>
          <w:lang w:val="fr-FR"/>
        </w:rPr>
        <w:t xml:space="preserve"> </w:t>
      </w:r>
      <w:r w:rsidRPr="009870A4">
        <w:rPr>
          <w:rFonts w:ascii="Arial" w:eastAsia="Arial" w:hAnsi="Arial" w:cs="Arial"/>
          <w:b/>
          <w:bCs/>
          <w:sz w:val="16"/>
          <w:szCs w:val="18"/>
          <w:u w:val="thick" w:color="000000"/>
          <w:lang w:val="fr-FR"/>
        </w:rPr>
        <w:t>pré</w:t>
      </w:r>
      <w:r w:rsidRPr="009870A4">
        <w:rPr>
          <w:rFonts w:ascii="Arial" w:eastAsia="Arial" w:hAnsi="Arial" w:cs="Arial"/>
          <w:b/>
          <w:bCs/>
          <w:spacing w:val="-2"/>
          <w:sz w:val="16"/>
          <w:szCs w:val="18"/>
          <w:u w:val="thick" w:color="000000"/>
          <w:lang w:val="fr-FR"/>
        </w:rPr>
        <w:t>s</w:t>
      </w:r>
      <w:r w:rsidRPr="009870A4">
        <w:rPr>
          <w:rFonts w:ascii="Arial" w:eastAsia="Arial" w:hAnsi="Arial" w:cs="Arial"/>
          <w:b/>
          <w:bCs/>
          <w:sz w:val="16"/>
          <w:szCs w:val="18"/>
          <w:u w:val="thick" w:color="000000"/>
          <w:lang w:val="fr-FR"/>
        </w:rPr>
        <w:t>ente</w:t>
      </w:r>
      <w:r w:rsidRPr="009870A4">
        <w:rPr>
          <w:rFonts w:ascii="Arial" w:eastAsia="Arial" w:hAnsi="Arial" w:cs="Arial"/>
          <w:b/>
          <w:bCs/>
          <w:spacing w:val="2"/>
          <w:sz w:val="16"/>
          <w:szCs w:val="18"/>
          <w:u w:val="thick" w:color="000000"/>
          <w:lang w:val="fr-FR"/>
        </w:rPr>
        <w:t xml:space="preserve"> </w:t>
      </w:r>
      <w:r w:rsidRPr="009870A4">
        <w:rPr>
          <w:rFonts w:ascii="Arial" w:eastAsia="Arial" w:hAnsi="Arial" w:cs="Arial"/>
          <w:b/>
          <w:bCs/>
          <w:sz w:val="16"/>
          <w:szCs w:val="18"/>
          <w:u w:val="thick" w:color="000000"/>
          <w:lang w:val="fr-FR"/>
        </w:rPr>
        <w:t>con</w:t>
      </w:r>
      <w:r w:rsidRPr="009870A4">
        <w:rPr>
          <w:rFonts w:ascii="Arial" w:eastAsia="Arial" w:hAnsi="Arial" w:cs="Arial"/>
          <w:b/>
          <w:bCs/>
          <w:spacing w:val="-2"/>
          <w:sz w:val="16"/>
          <w:szCs w:val="18"/>
          <w:u w:val="thick" w:color="000000"/>
          <w:lang w:val="fr-FR"/>
        </w:rPr>
        <w:t>v</w:t>
      </w:r>
      <w:r w:rsidRPr="009870A4">
        <w:rPr>
          <w:rFonts w:ascii="Arial" w:eastAsia="Arial" w:hAnsi="Arial" w:cs="Arial"/>
          <w:b/>
          <w:bCs/>
          <w:sz w:val="16"/>
          <w:szCs w:val="18"/>
          <w:u w:val="thick" w:color="000000"/>
          <w:lang w:val="fr-FR"/>
        </w:rPr>
        <w:t>ention</w:t>
      </w:r>
      <w:r w:rsidRPr="009870A4">
        <w:rPr>
          <w:rFonts w:ascii="Arial" w:eastAsia="Arial" w:hAnsi="Arial" w:cs="Arial"/>
          <w:b/>
          <w:bCs/>
          <w:spacing w:val="8"/>
          <w:sz w:val="16"/>
          <w:szCs w:val="18"/>
          <w:u w:val="thick" w:color="000000"/>
          <w:lang w:val="fr-FR"/>
        </w:rPr>
        <w:t xml:space="preserve"> </w:t>
      </w:r>
      <w:r w:rsidRPr="009870A4">
        <w:rPr>
          <w:rFonts w:ascii="Arial" w:eastAsia="Arial" w:hAnsi="Arial" w:cs="Arial"/>
          <w:b/>
          <w:bCs/>
          <w:sz w:val="16"/>
          <w:szCs w:val="18"/>
          <w:lang w:val="fr-FR"/>
        </w:rPr>
        <w:t xml:space="preserve">: </w:t>
      </w:r>
      <w:r w:rsidRPr="009870A4">
        <w:rPr>
          <w:rFonts w:ascii="Arial" w:eastAsia="Arial" w:hAnsi="Arial" w:cs="Arial"/>
          <w:sz w:val="16"/>
          <w:szCs w:val="18"/>
          <w:lang w:val="fr-FR"/>
        </w:rPr>
        <w:t>la convention de stage s’applique aux stages effectués en France ou à l’étranger dans tout type d’organisme d’accueil, par des bénéficiaires de la formation continue</w:t>
      </w:r>
      <w:r w:rsidR="00B25BBE">
        <w:rPr>
          <w:rFonts w:ascii="Arial" w:eastAsia="Arial" w:hAnsi="Arial" w:cs="Arial"/>
          <w:sz w:val="16"/>
          <w:szCs w:val="18"/>
          <w:lang w:val="fr-FR"/>
        </w:rPr>
        <w:t>, à l’exception des stages d’</w:t>
      </w:r>
      <w:proofErr w:type="spellStart"/>
      <w:r w:rsidR="00B25BBE">
        <w:rPr>
          <w:rFonts w:ascii="Arial" w:eastAsia="Arial" w:hAnsi="Arial" w:cs="Arial"/>
          <w:sz w:val="16"/>
          <w:szCs w:val="18"/>
          <w:lang w:val="fr-FR"/>
        </w:rPr>
        <w:t>adptation</w:t>
      </w:r>
      <w:proofErr w:type="spellEnd"/>
      <w:r w:rsidR="00B25BBE">
        <w:rPr>
          <w:rFonts w:ascii="Arial" w:eastAsia="Arial" w:hAnsi="Arial" w:cs="Arial"/>
          <w:sz w:val="16"/>
          <w:szCs w:val="18"/>
          <w:lang w:val="fr-FR"/>
        </w:rPr>
        <w:t xml:space="preserve"> pris en application de la directive 2005/36/Ce du parlement européen</w:t>
      </w:r>
    </w:p>
    <w:p w14:paraId="1580FAA7" w14:textId="77777777" w:rsidR="00CE42A7" w:rsidRPr="009870A4"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Champ</w:t>
      </w:r>
      <w:r w:rsidRPr="009870A4">
        <w:rPr>
          <w:rFonts w:cs="Arial"/>
          <w:b/>
          <w:bCs/>
          <w:spacing w:val="-11"/>
          <w:sz w:val="16"/>
          <w:u w:val="thick" w:color="000000"/>
          <w:lang w:val="fr-FR"/>
        </w:rPr>
        <w:t xml:space="preserve"> </w:t>
      </w:r>
      <w:r w:rsidRPr="009870A4">
        <w:rPr>
          <w:rFonts w:cs="Arial"/>
          <w:b/>
          <w:bCs/>
          <w:sz w:val="16"/>
          <w:u w:val="thick" w:color="000000"/>
          <w:lang w:val="fr-FR"/>
        </w:rPr>
        <w:t>d</w:t>
      </w:r>
      <w:r w:rsidRPr="009870A4">
        <w:rPr>
          <w:rFonts w:cs="Arial"/>
          <w:b/>
          <w:bCs/>
          <w:spacing w:val="-2"/>
          <w:sz w:val="16"/>
          <w:u w:val="thick" w:color="000000"/>
          <w:lang w:val="fr-FR"/>
        </w:rPr>
        <w:t>’a</w:t>
      </w:r>
      <w:r w:rsidRPr="009870A4">
        <w:rPr>
          <w:rFonts w:cs="Arial"/>
          <w:b/>
          <w:bCs/>
          <w:sz w:val="16"/>
          <w:u w:val="thick" w:color="000000"/>
          <w:lang w:val="fr-FR"/>
        </w:rPr>
        <w:t>p</w:t>
      </w:r>
      <w:r w:rsidRPr="009870A4">
        <w:rPr>
          <w:rFonts w:cs="Arial"/>
          <w:b/>
          <w:bCs/>
          <w:spacing w:val="-2"/>
          <w:sz w:val="16"/>
          <w:u w:val="thick" w:color="000000"/>
          <w:lang w:val="fr-FR"/>
        </w:rPr>
        <w:t>p</w:t>
      </w:r>
      <w:r w:rsidRPr="009870A4">
        <w:rPr>
          <w:rFonts w:cs="Arial"/>
          <w:b/>
          <w:bCs/>
          <w:sz w:val="16"/>
          <w:u w:val="thick" w:color="000000"/>
          <w:lang w:val="fr-FR"/>
        </w:rPr>
        <w:t>l</w:t>
      </w:r>
      <w:r w:rsidRPr="009870A4">
        <w:rPr>
          <w:rFonts w:cs="Arial"/>
          <w:b/>
          <w:bCs/>
          <w:spacing w:val="-2"/>
          <w:sz w:val="16"/>
          <w:u w:val="thick" w:color="000000"/>
          <w:lang w:val="fr-FR"/>
        </w:rPr>
        <w:t>ic</w:t>
      </w:r>
      <w:r w:rsidRPr="009870A4">
        <w:rPr>
          <w:rFonts w:cs="Arial"/>
          <w:b/>
          <w:bCs/>
          <w:sz w:val="16"/>
          <w:u w:val="thick" w:color="000000"/>
          <w:lang w:val="fr-FR"/>
        </w:rPr>
        <w:t>a</w:t>
      </w:r>
      <w:r w:rsidRPr="009870A4">
        <w:rPr>
          <w:rFonts w:cs="Arial"/>
          <w:b/>
          <w:bCs/>
          <w:spacing w:val="-3"/>
          <w:sz w:val="16"/>
          <w:u w:val="thick" w:color="000000"/>
          <w:lang w:val="fr-FR"/>
        </w:rPr>
        <w:t>t</w:t>
      </w:r>
      <w:r w:rsidRPr="009870A4">
        <w:rPr>
          <w:rFonts w:cs="Arial"/>
          <w:b/>
          <w:bCs/>
          <w:sz w:val="16"/>
          <w:u w:val="thick" w:color="000000"/>
          <w:lang w:val="fr-FR"/>
        </w:rPr>
        <w:t>i</w:t>
      </w:r>
      <w:r w:rsidRPr="009870A4">
        <w:rPr>
          <w:rFonts w:cs="Arial"/>
          <w:b/>
          <w:bCs/>
          <w:spacing w:val="-2"/>
          <w:sz w:val="16"/>
          <w:u w:val="thick" w:color="000000"/>
          <w:lang w:val="fr-FR"/>
        </w:rPr>
        <w:t>o</w:t>
      </w:r>
      <w:r w:rsidRPr="009870A4">
        <w:rPr>
          <w:rFonts w:cs="Arial"/>
          <w:b/>
          <w:bCs/>
          <w:sz w:val="16"/>
          <w:u w:val="thick" w:color="000000"/>
          <w:lang w:val="fr-FR"/>
        </w:rPr>
        <w:t xml:space="preserve">n </w:t>
      </w:r>
      <w:r w:rsidRPr="009870A4">
        <w:rPr>
          <w:rFonts w:cs="Arial"/>
          <w:b/>
          <w:bCs/>
          <w:sz w:val="16"/>
          <w:lang w:val="fr-FR"/>
        </w:rPr>
        <w:t>:</w:t>
      </w:r>
      <w:r w:rsidRPr="009870A4">
        <w:rPr>
          <w:rFonts w:cs="Arial"/>
          <w:b/>
          <w:bCs/>
          <w:spacing w:val="-12"/>
          <w:sz w:val="16"/>
          <w:lang w:val="fr-FR"/>
        </w:rPr>
        <w:t xml:space="preserve"> </w:t>
      </w:r>
      <w:r w:rsidRPr="009870A4">
        <w:rPr>
          <w:rFonts w:cs="Arial"/>
          <w:sz w:val="16"/>
          <w:lang w:val="fr-FR"/>
        </w:rPr>
        <w:t xml:space="preserve">La convention de stage a une vocation générale. Tout cas particulier peut faire l’objet d’un avenant (ex : salarié en stage chez son employeur, professions libérales, </w:t>
      </w:r>
      <w:proofErr w:type="spellStart"/>
      <w:r w:rsidRPr="009870A4">
        <w:rPr>
          <w:rFonts w:cs="Arial"/>
          <w:sz w:val="16"/>
          <w:lang w:val="fr-FR"/>
        </w:rPr>
        <w:t>etc</w:t>
      </w:r>
      <w:proofErr w:type="spellEnd"/>
      <w:r w:rsidRPr="009870A4">
        <w:rPr>
          <w:rFonts w:cs="Arial"/>
          <w:sz w:val="16"/>
          <w:lang w:val="fr-FR"/>
        </w:rPr>
        <w:t xml:space="preserve"> …)</w:t>
      </w:r>
      <w:r w:rsidR="006F766F" w:rsidRPr="009870A4">
        <w:rPr>
          <w:rFonts w:cs="Arial"/>
          <w:sz w:val="16"/>
          <w:lang w:val="fr-FR"/>
        </w:rPr>
        <w:t>.</w:t>
      </w:r>
    </w:p>
    <w:p w14:paraId="101CA40D" w14:textId="04C63EA5" w:rsidR="00CE42A7" w:rsidRDefault="00013E83" w:rsidP="002F4956">
      <w:pPr>
        <w:pStyle w:val="Corpsdetexte"/>
        <w:spacing w:before="12" w:line="244" w:lineRule="auto"/>
        <w:ind w:left="0" w:right="-88"/>
        <w:jc w:val="both"/>
        <w:rPr>
          <w:rFonts w:cs="Arial"/>
          <w:sz w:val="16"/>
          <w:lang w:val="fr-FR"/>
        </w:rPr>
      </w:pPr>
      <w:r w:rsidRPr="009870A4">
        <w:rPr>
          <w:rFonts w:cs="Arial"/>
          <w:b/>
          <w:bCs/>
          <w:sz w:val="16"/>
          <w:u w:val="thick" w:color="000000"/>
          <w:lang w:val="fr-FR"/>
        </w:rPr>
        <w:t>S</w:t>
      </w:r>
      <w:r w:rsidRPr="009870A4">
        <w:rPr>
          <w:rFonts w:cs="Arial"/>
          <w:b/>
          <w:bCs/>
          <w:spacing w:val="-3"/>
          <w:sz w:val="16"/>
          <w:u w:val="thick" w:color="000000"/>
          <w:lang w:val="fr-FR"/>
        </w:rPr>
        <w:t>t</w:t>
      </w:r>
      <w:r w:rsidRPr="009870A4">
        <w:rPr>
          <w:rFonts w:cs="Arial"/>
          <w:b/>
          <w:bCs/>
          <w:sz w:val="16"/>
          <w:u w:val="thick" w:color="000000"/>
          <w:lang w:val="fr-FR"/>
        </w:rPr>
        <w:t>a</w:t>
      </w:r>
      <w:r w:rsidRPr="009870A4">
        <w:rPr>
          <w:rFonts w:cs="Arial"/>
          <w:b/>
          <w:bCs/>
          <w:spacing w:val="-2"/>
          <w:sz w:val="16"/>
          <w:u w:val="thick" w:color="000000"/>
          <w:lang w:val="fr-FR"/>
        </w:rPr>
        <w:t>g</w:t>
      </w:r>
      <w:r w:rsidRPr="009870A4">
        <w:rPr>
          <w:rFonts w:cs="Arial"/>
          <w:b/>
          <w:bCs/>
          <w:sz w:val="16"/>
          <w:u w:val="thick" w:color="000000"/>
          <w:lang w:val="fr-FR"/>
        </w:rPr>
        <w:t>i</w:t>
      </w:r>
      <w:r w:rsidRPr="009870A4">
        <w:rPr>
          <w:rFonts w:cs="Arial"/>
          <w:b/>
          <w:bCs/>
          <w:spacing w:val="-2"/>
          <w:sz w:val="16"/>
          <w:u w:val="thick" w:color="000000"/>
          <w:lang w:val="fr-FR"/>
        </w:rPr>
        <w:t>a</w:t>
      </w:r>
      <w:r w:rsidRPr="009870A4">
        <w:rPr>
          <w:rFonts w:cs="Arial"/>
          <w:b/>
          <w:bCs/>
          <w:sz w:val="16"/>
          <w:u w:val="thick" w:color="000000"/>
          <w:lang w:val="fr-FR"/>
        </w:rPr>
        <w:t>i</w:t>
      </w:r>
      <w:r w:rsidRPr="009870A4">
        <w:rPr>
          <w:rFonts w:cs="Arial"/>
          <w:b/>
          <w:bCs/>
          <w:spacing w:val="-3"/>
          <w:sz w:val="16"/>
          <w:u w:val="thick" w:color="000000"/>
          <w:lang w:val="fr-FR"/>
        </w:rPr>
        <w:t>r</w:t>
      </w:r>
      <w:r w:rsidRPr="009870A4">
        <w:rPr>
          <w:rFonts w:cs="Arial"/>
          <w:b/>
          <w:bCs/>
          <w:spacing w:val="-2"/>
          <w:sz w:val="16"/>
          <w:u w:val="thick" w:color="000000"/>
          <w:lang w:val="fr-FR"/>
        </w:rPr>
        <w:t>e</w:t>
      </w:r>
      <w:r w:rsidRPr="009870A4">
        <w:rPr>
          <w:rFonts w:cs="Arial"/>
          <w:b/>
          <w:bCs/>
          <w:sz w:val="16"/>
          <w:u w:val="thick" w:color="000000"/>
          <w:lang w:val="fr-FR"/>
        </w:rPr>
        <w:t>s</w:t>
      </w:r>
      <w:r w:rsidRPr="009870A4">
        <w:rPr>
          <w:rFonts w:cs="Arial"/>
          <w:b/>
          <w:bCs/>
          <w:spacing w:val="6"/>
          <w:sz w:val="16"/>
          <w:u w:val="thick" w:color="000000"/>
          <w:lang w:val="fr-FR"/>
        </w:rPr>
        <w:t xml:space="preserve"> </w:t>
      </w:r>
      <w:r w:rsidRPr="009870A4">
        <w:rPr>
          <w:rFonts w:cs="Arial"/>
          <w:b/>
          <w:bCs/>
          <w:sz w:val="16"/>
          <w:u w:val="thick" w:color="000000"/>
          <w:lang w:val="fr-FR"/>
        </w:rPr>
        <w:t>en</w:t>
      </w:r>
      <w:r w:rsidRPr="009870A4">
        <w:rPr>
          <w:rFonts w:cs="Arial"/>
          <w:b/>
          <w:bCs/>
          <w:spacing w:val="4"/>
          <w:sz w:val="16"/>
          <w:u w:val="thick" w:color="000000"/>
          <w:lang w:val="fr-FR"/>
        </w:rPr>
        <w:t xml:space="preserve"> </w:t>
      </w:r>
      <w:r w:rsidRPr="009870A4">
        <w:rPr>
          <w:rFonts w:cs="Arial"/>
          <w:b/>
          <w:bCs/>
          <w:sz w:val="16"/>
          <w:u w:val="thick" w:color="000000"/>
          <w:lang w:val="fr-FR"/>
        </w:rPr>
        <w:t>situat</w:t>
      </w:r>
      <w:r w:rsidRPr="009870A4">
        <w:rPr>
          <w:rFonts w:cs="Arial"/>
          <w:b/>
          <w:bCs/>
          <w:spacing w:val="-2"/>
          <w:sz w:val="16"/>
          <w:u w:val="thick" w:color="000000"/>
          <w:lang w:val="fr-FR"/>
        </w:rPr>
        <w:t>i</w:t>
      </w:r>
      <w:r w:rsidRPr="009870A4">
        <w:rPr>
          <w:rFonts w:cs="Arial"/>
          <w:b/>
          <w:bCs/>
          <w:sz w:val="16"/>
          <w:u w:val="thick" w:color="000000"/>
          <w:lang w:val="fr-FR"/>
        </w:rPr>
        <w:t>on</w:t>
      </w:r>
      <w:r w:rsidRPr="009870A4">
        <w:rPr>
          <w:rFonts w:cs="Arial"/>
          <w:b/>
          <w:bCs/>
          <w:spacing w:val="5"/>
          <w:sz w:val="16"/>
          <w:u w:val="thick" w:color="000000"/>
          <w:lang w:val="fr-FR"/>
        </w:rPr>
        <w:t xml:space="preserve"> </w:t>
      </w:r>
      <w:r w:rsidRPr="009870A4">
        <w:rPr>
          <w:rFonts w:cs="Arial"/>
          <w:b/>
          <w:bCs/>
          <w:sz w:val="16"/>
          <w:u w:val="thick" w:color="000000"/>
          <w:lang w:val="fr-FR"/>
        </w:rPr>
        <w:t>de</w:t>
      </w:r>
      <w:r w:rsidRPr="009870A4">
        <w:rPr>
          <w:rFonts w:cs="Arial"/>
          <w:b/>
          <w:bCs/>
          <w:spacing w:val="6"/>
          <w:sz w:val="16"/>
          <w:u w:val="thick" w:color="000000"/>
          <w:lang w:val="fr-FR"/>
        </w:rPr>
        <w:t xml:space="preserve"> </w:t>
      </w:r>
      <w:r w:rsidRPr="009870A4">
        <w:rPr>
          <w:rFonts w:cs="Arial"/>
          <w:b/>
          <w:bCs/>
          <w:sz w:val="16"/>
          <w:u w:val="thick" w:color="000000"/>
          <w:lang w:val="fr-FR"/>
        </w:rPr>
        <w:t>h</w:t>
      </w:r>
      <w:r w:rsidRPr="009870A4">
        <w:rPr>
          <w:rFonts w:cs="Arial"/>
          <w:b/>
          <w:bCs/>
          <w:spacing w:val="-2"/>
          <w:sz w:val="16"/>
          <w:u w:val="thick" w:color="000000"/>
          <w:lang w:val="fr-FR"/>
        </w:rPr>
        <w:t>a</w:t>
      </w:r>
      <w:r w:rsidRPr="009870A4">
        <w:rPr>
          <w:rFonts w:cs="Arial"/>
          <w:b/>
          <w:bCs/>
          <w:sz w:val="16"/>
          <w:u w:val="thick" w:color="000000"/>
          <w:lang w:val="fr-FR"/>
        </w:rPr>
        <w:t>ndicap</w:t>
      </w:r>
      <w:r w:rsidRPr="009870A4">
        <w:rPr>
          <w:rFonts w:cs="Arial"/>
          <w:b/>
          <w:bCs/>
          <w:spacing w:val="8"/>
          <w:sz w:val="16"/>
          <w:u w:val="thick" w:color="000000"/>
          <w:lang w:val="fr-FR"/>
        </w:rPr>
        <w:t xml:space="preserve"> </w:t>
      </w:r>
      <w:r w:rsidRPr="009870A4">
        <w:rPr>
          <w:rFonts w:cs="Arial"/>
          <w:b/>
          <w:bCs/>
          <w:sz w:val="16"/>
          <w:lang w:val="fr-FR"/>
        </w:rPr>
        <w:t>:</w:t>
      </w:r>
      <w:r w:rsidRPr="009870A4">
        <w:rPr>
          <w:rFonts w:cs="Arial"/>
          <w:b/>
          <w:bCs/>
          <w:spacing w:val="5"/>
          <w:sz w:val="16"/>
          <w:lang w:val="fr-FR"/>
        </w:rPr>
        <w:t xml:space="preserve"> </w:t>
      </w:r>
      <w:r w:rsidRPr="009870A4">
        <w:rPr>
          <w:rFonts w:cs="Arial"/>
          <w:sz w:val="16"/>
          <w:lang w:val="fr-FR"/>
        </w:rPr>
        <w:t>des aménagements de stages doivent être prévus et pourront faire l’objet d’une annexe à la convention. (Article L. 5212-7 du code d</w:t>
      </w:r>
      <w:r w:rsidR="00783861" w:rsidRPr="009870A4">
        <w:rPr>
          <w:rFonts w:cs="Arial"/>
          <w:sz w:val="16"/>
          <w:lang w:val="fr-FR"/>
        </w:rPr>
        <w:t>u</w:t>
      </w:r>
      <w:r w:rsidRPr="009870A4">
        <w:rPr>
          <w:rFonts w:cs="Arial"/>
          <w:sz w:val="16"/>
          <w:lang w:val="fr-FR"/>
        </w:rPr>
        <w:t xml:space="preserve"> travail et R. 5212-10 du code du travail)</w:t>
      </w:r>
      <w:r w:rsidR="006F766F" w:rsidRPr="009870A4">
        <w:rPr>
          <w:rFonts w:cs="Arial"/>
          <w:sz w:val="16"/>
          <w:lang w:val="fr-FR"/>
        </w:rPr>
        <w:t>.</w:t>
      </w:r>
      <w:r w:rsidR="00B25BBE">
        <w:rPr>
          <w:rFonts w:cs="Arial"/>
          <w:sz w:val="16"/>
          <w:lang w:val="fr-FR"/>
        </w:rPr>
        <w:t xml:space="preserve"> Les stagiaires en situation de handicap sont comptabilisés au titre de l’obligation d’emploi de travailleurs handicapés. </w:t>
      </w:r>
    </w:p>
    <w:p w14:paraId="0883640B" w14:textId="77777777" w:rsidR="00CA2671" w:rsidRPr="009870A4" w:rsidRDefault="00CA2671" w:rsidP="002F4956">
      <w:pPr>
        <w:pStyle w:val="Corpsdetexte"/>
        <w:spacing w:before="12" w:line="244" w:lineRule="auto"/>
        <w:ind w:left="0" w:right="-88"/>
        <w:jc w:val="both"/>
        <w:rPr>
          <w:rFonts w:cs="Arial"/>
          <w:sz w:val="16"/>
          <w:lang w:val="fr-FR"/>
        </w:rPr>
      </w:pPr>
    </w:p>
    <w:p w14:paraId="35CE2FDC" w14:textId="77777777" w:rsidR="00CE42A7" w:rsidRPr="009870A4" w:rsidRDefault="00013E83" w:rsidP="002F4956">
      <w:pPr>
        <w:pStyle w:val="Titre3"/>
        <w:spacing w:before="9"/>
        <w:ind w:left="0" w:right="-88"/>
        <w:jc w:val="both"/>
        <w:rPr>
          <w:rFonts w:cs="Arial"/>
          <w:b w:val="0"/>
          <w:bCs w:val="0"/>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 xml:space="preserve">S </w:t>
      </w:r>
      <w:r w:rsidRPr="009870A4">
        <w:rPr>
          <w:rFonts w:cs="Arial"/>
          <w:spacing w:val="-3"/>
          <w:sz w:val="16"/>
          <w:u w:val="thick" w:color="000000"/>
          <w:lang w:val="fr-FR"/>
        </w:rPr>
        <w:t>DU</w:t>
      </w:r>
      <w:r w:rsidRPr="009870A4">
        <w:rPr>
          <w:rFonts w:cs="Arial"/>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6"/>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6F766F" w:rsidRPr="009870A4">
        <w:rPr>
          <w:rFonts w:cs="Arial"/>
          <w:sz w:val="16"/>
          <w:u w:val="thick" w:color="000000"/>
          <w:lang w:val="fr-FR"/>
        </w:rPr>
        <w:t> :</w:t>
      </w:r>
    </w:p>
    <w:p w14:paraId="420EDA0C" w14:textId="77777777" w:rsidR="00CE42A7" w:rsidRPr="009870A4" w:rsidRDefault="00013E83" w:rsidP="002F4956">
      <w:pPr>
        <w:pStyle w:val="Corpsdetexte"/>
        <w:spacing w:before="6" w:line="256" w:lineRule="auto"/>
        <w:ind w:left="0" w:right="-88"/>
        <w:jc w:val="both"/>
        <w:rPr>
          <w:rFonts w:cs="Arial"/>
          <w:sz w:val="16"/>
          <w:lang w:val="fr-FR"/>
        </w:rPr>
      </w:pPr>
      <w:r w:rsidRPr="009870A4">
        <w:rPr>
          <w:rFonts w:cs="Arial"/>
          <w:sz w:val="16"/>
          <w:lang w:val="fr-FR"/>
        </w:rPr>
        <w:t>Indiquer le sujet du stage (ex. étude sur les récifs artificiels de l’Océan Indien)</w:t>
      </w:r>
      <w:r w:rsidR="006F766F" w:rsidRPr="009870A4">
        <w:rPr>
          <w:rFonts w:cs="Arial"/>
          <w:sz w:val="16"/>
          <w:lang w:val="fr-FR"/>
        </w:rPr>
        <w:t>.</w:t>
      </w:r>
      <w:r w:rsidRPr="009870A4">
        <w:rPr>
          <w:rFonts w:cs="Arial"/>
          <w:sz w:val="16"/>
          <w:lang w:val="fr-FR"/>
        </w:rPr>
        <w:t xml:space="preserve"> De date à date (ex. du 1/02/201</w:t>
      </w:r>
      <w:r w:rsidR="006F766F" w:rsidRPr="009870A4">
        <w:rPr>
          <w:rFonts w:cs="Arial"/>
          <w:sz w:val="16"/>
          <w:lang w:val="fr-FR"/>
        </w:rPr>
        <w:t>9</w:t>
      </w:r>
      <w:r w:rsidRPr="009870A4">
        <w:rPr>
          <w:rFonts w:cs="Arial"/>
          <w:sz w:val="16"/>
          <w:lang w:val="fr-FR"/>
        </w:rPr>
        <w:t xml:space="preserve"> au 31/05/201</w:t>
      </w:r>
      <w:r w:rsidR="006F766F" w:rsidRPr="009870A4">
        <w:rPr>
          <w:rFonts w:cs="Arial"/>
          <w:sz w:val="16"/>
          <w:lang w:val="fr-FR"/>
        </w:rPr>
        <w:t>9</w:t>
      </w:r>
      <w:r w:rsidR="002F4956" w:rsidRPr="009870A4">
        <w:rPr>
          <w:rFonts w:cs="Arial"/>
          <w:sz w:val="16"/>
          <w:lang w:val="fr-FR"/>
        </w:rPr>
        <w:t xml:space="preserve">). </w:t>
      </w:r>
      <w:r w:rsidRPr="009870A4">
        <w:rPr>
          <w:rFonts w:cs="Arial"/>
          <w:sz w:val="16"/>
          <w:lang w:val="fr-FR"/>
        </w:rPr>
        <w:t>Préciser si le stage est discontinu</w:t>
      </w:r>
      <w:r w:rsidR="002F4956" w:rsidRPr="009870A4">
        <w:rPr>
          <w:rFonts w:cs="Arial"/>
          <w:sz w:val="16"/>
          <w:lang w:val="fr-FR"/>
        </w:rPr>
        <w:t xml:space="preserve"> (</w:t>
      </w:r>
      <w:r w:rsidRPr="009870A4">
        <w:rPr>
          <w:rFonts w:cs="Arial"/>
          <w:sz w:val="16"/>
          <w:lang w:val="fr-FR"/>
        </w:rPr>
        <w:t>exemple : du 01/02/201</w:t>
      </w:r>
      <w:r w:rsidR="006F766F" w:rsidRPr="009870A4">
        <w:rPr>
          <w:rFonts w:cs="Arial"/>
          <w:sz w:val="16"/>
          <w:lang w:val="fr-FR"/>
        </w:rPr>
        <w:t>9</w:t>
      </w:r>
      <w:r w:rsidRPr="009870A4">
        <w:rPr>
          <w:rFonts w:cs="Arial"/>
          <w:sz w:val="16"/>
          <w:lang w:val="fr-FR"/>
        </w:rPr>
        <w:t xml:space="preserve"> au 28/02/201</w:t>
      </w:r>
      <w:r w:rsidR="006F766F" w:rsidRPr="009870A4">
        <w:rPr>
          <w:rFonts w:cs="Arial"/>
          <w:sz w:val="16"/>
          <w:lang w:val="fr-FR"/>
        </w:rPr>
        <w:t>9</w:t>
      </w:r>
      <w:r w:rsidRPr="009870A4">
        <w:rPr>
          <w:rFonts w:cs="Arial"/>
          <w:sz w:val="16"/>
          <w:lang w:val="fr-FR"/>
        </w:rPr>
        <w:t xml:space="preserve"> et du 01/04/201</w:t>
      </w:r>
      <w:r w:rsidR="006F766F" w:rsidRPr="009870A4">
        <w:rPr>
          <w:rFonts w:cs="Arial"/>
          <w:sz w:val="16"/>
          <w:lang w:val="fr-FR"/>
        </w:rPr>
        <w:t>9</w:t>
      </w:r>
      <w:r w:rsidRPr="009870A4">
        <w:rPr>
          <w:rFonts w:cs="Arial"/>
          <w:sz w:val="16"/>
          <w:lang w:val="fr-FR"/>
        </w:rPr>
        <w:t xml:space="preserve"> au 30/06/201</w:t>
      </w:r>
      <w:r w:rsidR="006F766F" w:rsidRPr="009870A4">
        <w:rPr>
          <w:rFonts w:cs="Arial"/>
          <w:sz w:val="16"/>
          <w:lang w:val="fr-FR"/>
        </w:rPr>
        <w:t>9</w:t>
      </w:r>
      <w:r w:rsidR="002F4956" w:rsidRPr="009870A4">
        <w:rPr>
          <w:rFonts w:cs="Arial"/>
          <w:sz w:val="16"/>
          <w:lang w:val="fr-FR"/>
        </w:rPr>
        <w:t>)</w:t>
      </w:r>
      <w:r w:rsidR="006F766F" w:rsidRPr="009870A4">
        <w:rPr>
          <w:rFonts w:cs="Arial"/>
          <w:sz w:val="16"/>
          <w:lang w:val="fr-FR"/>
        </w:rPr>
        <w:t>.</w:t>
      </w:r>
    </w:p>
    <w:p w14:paraId="4ECFD101" w14:textId="0BDA9B8C" w:rsidR="00CE42A7" w:rsidRDefault="00013E83" w:rsidP="002F4956">
      <w:pPr>
        <w:pStyle w:val="Corpsdetexte"/>
        <w:spacing w:line="200" w:lineRule="exact"/>
        <w:ind w:left="0" w:right="-88"/>
        <w:jc w:val="both"/>
        <w:rPr>
          <w:rFonts w:cs="Arial"/>
          <w:sz w:val="16"/>
          <w:lang w:val="fr-FR"/>
        </w:rPr>
      </w:pPr>
      <w:r w:rsidRPr="009870A4">
        <w:rPr>
          <w:rFonts w:cs="Arial"/>
          <w:sz w:val="16"/>
          <w:lang w:val="fr-FR"/>
        </w:rPr>
        <w:t>Indiquer le temps de travail prévu dans l’organisme d’accueil, durée hebdomadaire de présence effective du stagiaire, présence le</w:t>
      </w:r>
      <w:r w:rsidR="00783861" w:rsidRPr="009870A4">
        <w:rPr>
          <w:rFonts w:cs="Arial"/>
          <w:sz w:val="16"/>
          <w:lang w:val="fr-FR"/>
        </w:rPr>
        <w:t xml:space="preserve"> </w:t>
      </w:r>
      <w:r w:rsidRPr="009870A4">
        <w:rPr>
          <w:rFonts w:cs="Arial"/>
          <w:sz w:val="16"/>
          <w:lang w:val="fr-FR"/>
        </w:rPr>
        <w:t>cas échéant la nuit, le dimanche ou des jours fériés.</w:t>
      </w:r>
    </w:p>
    <w:p w14:paraId="5C8DFCCF" w14:textId="1CFA5691" w:rsidR="00CA2671" w:rsidRPr="009870A4" w:rsidRDefault="00CA2671" w:rsidP="002F4956">
      <w:pPr>
        <w:pStyle w:val="Corpsdetexte"/>
        <w:spacing w:line="200" w:lineRule="exact"/>
        <w:ind w:left="0" w:right="-88"/>
        <w:jc w:val="both"/>
        <w:rPr>
          <w:rFonts w:cs="Arial"/>
          <w:sz w:val="16"/>
          <w:lang w:val="fr-FR"/>
        </w:rPr>
      </w:pPr>
      <w:r w:rsidRPr="00CA2671">
        <w:rPr>
          <w:rFonts w:cs="Arial"/>
          <w:sz w:val="16"/>
          <w:lang w:val="fr-FR"/>
        </w:rPr>
        <w:t>Précisez si des périodes en organisme d’accueil et à distance seront effectuées.</w:t>
      </w:r>
    </w:p>
    <w:p w14:paraId="1591FA9E" w14:textId="77777777"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 xml:space="preserve">Temps complet – temps partiel - nuit – dimanche </w:t>
      </w:r>
      <w:proofErr w:type="spellStart"/>
      <w:r w:rsidRPr="009870A4">
        <w:rPr>
          <w:rFonts w:cs="Arial"/>
          <w:sz w:val="16"/>
          <w:lang w:val="fr-FR"/>
        </w:rPr>
        <w:t>etc</w:t>
      </w:r>
      <w:proofErr w:type="spellEnd"/>
      <w:r w:rsidR="00783861" w:rsidRPr="009870A4">
        <w:rPr>
          <w:rFonts w:cs="Arial"/>
          <w:sz w:val="16"/>
          <w:lang w:val="fr-FR"/>
        </w:rPr>
        <w:t xml:space="preserve"> </w:t>
      </w:r>
      <w:r w:rsidRPr="009870A4">
        <w:rPr>
          <w:rFonts w:cs="Arial"/>
          <w:sz w:val="16"/>
          <w:lang w:val="fr-FR"/>
        </w:rPr>
        <w:t>: un planning est à prévoir pour comptabiliser la présence effective du stagiaire Article L6343-1 du code du travail : « Pendant la durée de sa présence en entreprise au titre de l'une des actions de formation mentionnées à l'article L. 6313-1, le stagiaire non titulaire d'un contrat de travail bénéficie des dispositions du présent code et, le cas</w:t>
      </w:r>
      <w:r w:rsidR="00783861" w:rsidRPr="009870A4">
        <w:rPr>
          <w:rFonts w:cs="Arial"/>
          <w:sz w:val="16"/>
          <w:lang w:val="fr-FR"/>
        </w:rPr>
        <w:t xml:space="preserve"> </w:t>
      </w:r>
      <w:r w:rsidRPr="009870A4">
        <w:rPr>
          <w:rFonts w:cs="Arial"/>
          <w:sz w:val="16"/>
          <w:lang w:val="fr-FR"/>
        </w:rPr>
        <w:t>échéant, du code rural et de la pêche maritime relatives :</w:t>
      </w:r>
      <w:r w:rsidR="002F4956" w:rsidRPr="009870A4">
        <w:rPr>
          <w:rFonts w:cs="Arial"/>
          <w:sz w:val="16"/>
          <w:lang w:val="fr-FR"/>
        </w:rPr>
        <w:t xml:space="preserve"> </w:t>
      </w:r>
      <w:r w:rsidRPr="009870A4">
        <w:rPr>
          <w:rFonts w:cs="Arial"/>
          <w:sz w:val="16"/>
          <w:lang w:val="fr-FR"/>
        </w:rPr>
        <w:t>1° A la durée du travail, à l'exception de celles relatives aux heures supplémentaires. 2° Au repos hebdomadaire ; 3° A la santé et à la sécurité. »</w:t>
      </w:r>
    </w:p>
    <w:p w14:paraId="1C483E6A" w14:textId="77777777" w:rsidR="00CE42A7" w:rsidRPr="009870A4" w:rsidRDefault="00013E83" w:rsidP="002F4956">
      <w:pPr>
        <w:pStyle w:val="Corpsdetexte"/>
        <w:spacing w:line="204" w:lineRule="exact"/>
        <w:ind w:left="0" w:right="-88"/>
        <w:jc w:val="both"/>
        <w:rPr>
          <w:rFonts w:cs="Arial"/>
          <w:sz w:val="16"/>
          <w:lang w:val="fr-FR"/>
        </w:rPr>
      </w:pPr>
      <w:r w:rsidRPr="009870A4">
        <w:rPr>
          <w:rFonts w:cs="Arial"/>
          <w:sz w:val="16"/>
          <w:lang w:val="fr-FR"/>
        </w:rPr>
        <w:t>Article L6343-2 du code du travail : « La durée du travail applicable au stagiaire non titulaire d'un contrat de travail ne peut excéder la</w:t>
      </w:r>
      <w:r w:rsidR="002F4956" w:rsidRPr="009870A4">
        <w:rPr>
          <w:rFonts w:cs="Arial"/>
          <w:sz w:val="16"/>
          <w:lang w:val="fr-FR"/>
        </w:rPr>
        <w:t xml:space="preserve"> </w:t>
      </w:r>
      <w:r w:rsidRPr="009870A4">
        <w:rPr>
          <w:rFonts w:cs="Arial"/>
          <w:sz w:val="16"/>
          <w:lang w:val="fr-FR"/>
        </w:rPr>
        <w:t xml:space="preserve">durée légale hebdomadaire et la durée  quotidienne du travail respectivement fixées par les articles </w:t>
      </w:r>
      <w:hyperlink r:id="rId17">
        <w:r w:rsidRPr="009870A4">
          <w:rPr>
            <w:rFonts w:cs="Arial"/>
            <w:sz w:val="16"/>
            <w:lang w:val="fr-FR"/>
          </w:rPr>
          <w:t xml:space="preserve">L. 3121-18 </w:t>
        </w:r>
      </w:hyperlink>
      <w:r w:rsidRPr="009870A4">
        <w:rPr>
          <w:rFonts w:cs="Arial"/>
          <w:sz w:val="16"/>
          <w:lang w:val="fr-FR"/>
        </w:rPr>
        <w:t xml:space="preserve">et </w:t>
      </w:r>
      <w:hyperlink r:id="rId18">
        <w:r w:rsidRPr="009870A4">
          <w:rPr>
            <w:rFonts w:cs="Arial"/>
            <w:sz w:val="16"/>
            <w:lang w:val="fr-FR"/>
          </w:rPr>
          <w:t>L. 3121-27.</w:t>
        </w:r>
      </w:hyperlink>
      <w:r w:rsidR="002F4956" w:rsidRPr="009870A4">
        <w:rPr>
          <w:rFonts w:cs="Arial"/>
          <w:sz w:val="16"/>
          <w:lang w:val="fr-FR"/>
        </w:rPr>
        <w:t xml:space="preserve"> </w:t>
      </w:r>
      <w:r w:rsidRPr="009870A4">
        <w:rPr>
          <w:rFonts w:cs="Arial"/>
          <w:sz w:val="16"/>
          <w:lang w:val="fr-FR"/>
        </w:rPr>
        <w:t>La durée maximale hebdomadaire ci-dessus fixée s'entend de toute heure de travail effectif ou de présence sur les lieux de travail. » Article L6343-3 : « Le stagiaire non titulaire d'un contrat de travail ne peut accomplir d'heures supplémentaires. »</w:t>
      </w:r>
      <w:r w:rsidR="002F4956" w:rsidRPr="009870A4">
        <w:rPr>
          <w:rFonts w:cs="Arial"/>
          <w:sz w:val="16"/>
          <w:lang w:val="fr-FR"/>
        </w:rPr>
        <w:t xml:space="preserve">. </w:t>
      </w:r>
      <w:r w:rsidRPr="009870A4">
        <w:rPr>
          <w:rFonts w:cs="Arial"/>
          <w:sz w:val="16"/>
          <w:lang w:val="fr-FR"/>
        </w:rPr>
        <w:t>Article L6343-4 : « Le stagiaire non titulaire d'un contrat de travail bénéficie du repos dominical. »</w:t>
      </w:r>
      <w:r w:rsidR="006F766F" w:rsidRPr="009870A4">
        <w:rPr>
          <w:rFonts w:cs="Arial"/>
          <w:sz w:val="16"/>
          <w:lang w:val="fr-FR"/>
        </w:rPr>
        <w:t>.</w:t>
      </w:r>
    </w:p>
    <w:p w14:paraId="1A8F3922" w14:textId="34A41D23"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E</w:t>
      </w:r>
      <w:r w:rsidRPr="009870A4">
        <w:rPr>
          <w:rFonts w:cs="Arial"/>
          <w:sz w:val="16"/>
          <w:u w:val="thick" w:color="000000"/>
          <w:lang w:val="fr-FR"/>
        </w:rPr>
        <w:t>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Pr="009870A4">
        <w:rPr>
          <w:rFonts w:cs="Arial"/>
          <w:spacing w:val="-2"/>
          <w:sz w:val="16"/>
          <w:u w:val="thick" w:color="000000"/>
          <w:lang w:val="fr-FR"/>
        </w:rPr>
        <w:t xml:space="preserve"> </w:t>
      </w:r>
      <w:r w:rsidRPr="009870A4">
        <w:rPr>
          <w:rFonts w:cs="Arial"/>
          <w:spacing w:val="-1"/>
          <w:sz w:val="16"/>
          <w:u w:val="thick" w:color="000000"/>
          <w:lang w:val="fr-FR"/>
        </w:rPr>
        <w:t>DU</w:t>
      </w:r>
      <w:r w:rsidRPr="009870A4">
        <w:rPr>
          <w:rFonts w:cs="Arial"/>
          <w:spacing w:val="-2"/>
          <w:sz w:val="16"/>
          <w:u w:val="thick" w:color="000000"/>
          <w:lang w:val="fr-FR"/>
        </w:rPr>
        <w:t xml:space="preserve"> </w:t>
      </w:r>
      <w:r w:rsidRPr="009870A4">
        <w:rPr>
          <w:rFonts w:cs="Arial"/>
          <w:spacing w:val="-3"/>
          <w:sz w:val="16"/>
          <w:u w:val="thick" w:color="000000"/>
          <w:lang w:val="fr-FR"/>
        </w:rPr>
        <w:t>S</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1"/>
          <w:sz w:val="16"/>
          <w:u w:val="thick" w:color="000000"/>
          <w:lang w:val="fr-FR"/>
        </w:rPr>
        <w:t>G</w:t>
      </w:r>
      <w:r w:rsidRPr="009870A4">
        <w:rPr>
          <w:rFonts w:cs="Arial"/>
          <w:sz w:val="16"/>
          <w:u w:val="thick" w:color="000000"/>
          <w:lang w:val="fr-FR"/>
        </w:rPr>
        <w:t>I</w:t>
      </w:r>
      <w:r w:rsidRPr="009870A4">
        <w:rPr>
          <w:rFonts w:cs="Arial"/>
          <w:spacing w:val="-3"/>
          <w:sz w:val="16"/>
          <w:u w:val="thick" w:color="000000"/>
          <w:lang w:val="fr-FR"/>
        </w:rPr>
        <w:t>A</w:t>
      </w:r>
      <w:r w:rsidRPr="009870A4">
        <w:rPr>
          <w:rFonts w:cs="Arial"/>
          <w:sz w:val="16"/>
          <w:u w:val="thick" w:color="000000"/>
          <w:lang w:val="fr-FR"/>
        </w:rPr>
        <w:t>IRE</w:t>
      </w:r>
      <w:r w:rsidRPr="009870A4">
        <w:rPr>
          <w:rFonts w:cs="Arial"/>
          <w:spacing w:val="-2"/>
          <w:sz w:val="16"/>
          <w:u w:val="thick" w:color="000000"/>
          <w:lang w:val="fr-FR"/>
        </w:rPr>
        <w:t xml:space="preserve"> </w:t>
      </w:r>
      <w:r w:rsidRPr="009870A4">
        <w:rPr>
          <w:rFonts w:cs="Arial"/>
          <w:sz w:val="16"/>
          <w:u w:val="thick" w:color="000000"/>
          <w:lang w:val="fr-FR"/>
        </w:rPr>
        <w:t>P</w:t>
      </w:r>
      <w:r w:rsidRPr="009870A4">
        <w:rPr>
          <w:rFonts w:cs="Arial"/>
          <w:spacing w:val="-3"/>
          <w:sz w:val="16"/>
          <w:u w:val="thick" w:color="000000"/>
          <w:lang w:val="fr-FR"/>
        </w:rPr>
        <w:t>A</w:t>
      </w:r>
      <w:r w:rsidRPr="009870A4">
        <w:rPr>
          <w:rFonts w:cs="Arial"/>
          <w:sz w:val="16"/>
          <w:u w:val="thick" w:color="000000"/>
          <w:lang w:val="fr-FR"/>
        </w:rPr>
        <w:t>R</w:t>
      </w:r>
      <w:r w:rsidRPr="009870A4">
        <w:rPr>
          <w:rFonts w:cs="Arial"/>
          <w:spacing w:val="45"/>
          <w:sz w:val="16"/>
          <w:u w:val="thick" w:color="000000"/>
          <w:lang w:val="fr-FR"/>
        </w:rPr>
        <w:t xml:space="preserve"> </w:t>
      </w:r>
      <w:r w:rsidR="00783861" w:rsidRPr="009870A4">
        <w:rPr>
          <w:rFonts w:cs="Arial"/>
          <w:spacing w:val="1"/>
          <w:sz w:val="16"/>
          <w:u w:val="thick" w:color="000000"/>
          <w:lang w:val="fr-FR"/>
        </w:rPr>
        <w:t>L</w:t>
      </w:r>
      <w:r w:rsidR="00783861" w:rsidRPr="009870A4">
        <w:rPr>
          <w:rFonts w:cs="Arial"/>
          <w:sz w:val="16"/>
          <w:u w:val="thick" w:color="000000"/>
          <w:lang w:val="fr-FR"/>
        </w:rPr>
        <w:t>’</w:t>
      </w:r>
      <w:r w:rsidR="00783861" w:rsidRPr="009870A4">
        <w:rPr>
          <w:rFonts w:cs="Arial"/>
          <w:spacing w:val="3"/>
          <w:sz w:val="16"/>
          <w:u w:val="thick" w:color="000000"/>
          <w:lang w:val="fr-FR"/>
        </w:rPr>
        <w:t>ÉTABLISSEMENT</w:t>
      </w:r>
      <w:r w:rsidRPr="009870A4">
        <w:rPr>
          <w:rFonts w:cs="Arial"/>
          <w:spacing w:val="-2"/>
          <w:sz w:val="16"/>
          <w:u w:val="thick" w:color="000000"/>
          <w:lang w:val="fr-FR"/>
        </w:rPr>
        <w:t xml:space="preserve"> </w:t>
      </w:r>
      <w:r w:rsidRPr="009870A4">
        <w:rPr>
          <w:rFonts w:cs="Arial"/>
          <w:spacing w:val="-1"/>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3"/>
          <w:sz w:val="16"/>
          <w:u w:val="thick" w:color="000000"/>
          <w:lang w:val="fr-FR"/>
        </w:rPr>
        <w:t>S</w:t>
      </w:r>
      <w:r w:rsidRPr="009870A4">
        <w:rPr>
          <w:rFonts w:cs="Arial"/>
          <w:sz w:val="16"/>
          <w:u w:val="thick" w:color="000000"/>
          <w:lang w:val="fr-FR"/>
        </w:rPr>
        <w:t>EI</w:t>
      </w:r>
      <w:r w:rsidRPr="009870A4">
        <w:rPr>
          <w:rFonts w:cs="Arial"/>
          <w:spacing w:val="-3"/>
          <w:sz w:val="16"/>
          <w:u w:val="thick" w:color="000000"/>
          <w:lang w:val="fr-FR"/>
        </w:rPr>
        <w:t>G</w:t>
      </w:r>
      <w:r w:rsidRPr="009870A4">
        <w:rPr>
          <w:rFonts w:cs="Arial"/>
          <w:sz w:val="16"/>
          <w:u w:val="thick" w:color="000000"/>
          <w:lang w:val="fr-FR"/>
        </w:rPr>
        <w:t>N</w:t>
      </w:r>
      <w:r w:rsidRPr="009870A4">
        <w:rPr>
          <w:rFonts w:cs="Arial"/>
          <w:spacing w:val="-3"/>
          <w:sz w:val="16"/>
          <w:u w:val="thick" w:color="000000"/>
          <w:lang w:val="fr-FR"/>
        </w:rPr>
        <w:t>E</w:t>
      </w:r>
      <w:r w:rsidRPr="009870A4">
        <w:rPr>
          <w:rFonts w:cs="Arial"/>
          <w:spacing w:val="1"/>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00AB0C96">
        <w:rPr>
          <w:rFonts w:cs="Arial"/>
          <w:b w:val="0"/>
          <w:bCs w:val="0"/>
          <w:sz w:val="16"/>
          <w:lang w:val="fr-FR"/>
        </w:rPr>
        <w:t xml:space="preserve">Contrairement aux stages des étudiants en formation initiale, </w:t>
      </w:r>
      <w:r w:rsidRPr="009870A4">
        <w:rPr>
          <w:rFonts w:cs="Arial"/>
          <w:b w:val="0"/>
          <w:bCs w:val="0"/>
          <w:sz w:val="16"/>
          <w:lang w:val="fr-FR"/>
        </w:rPr>
        <w:t xml:space="preserve">le </w:t>
      </w:r>
      <w:r w:rsidR="000F3627">
        <w:rPr>
          <w:rFonts w:cs="Arial"/>
          <w:b w:val="0"/>
          <w:bCs w:val="0"/>
          <w:sz w:val="16"/>
          <w:lang w:val="fr-FR"/>
        </w:rPr>
        <w:t>référent pédagogique</w:t>
      </w:r>
      <w:r w:rsidR="00BF3B3F" w:rsidRPr="009870A4">
        <w:rPr>
          <w:rFonts w:cs="Arial"/>
          <w:b w:val="0"/>
          <w:bCs w:val="0"/>
          <w:sz w:val="16"/>
          <w:lang w:val="fr-FR"/>
        </w:rPr>
        <w:t xml:space="preserve"> du stagiaire</w:t>
      </w:r>
      <w:r w:rsidRPr="009870A4">
        <w:rPr>
          <w:rFonts w:cs="Arial"/>
          <w:b w:val="0"/>
          <w:bCs w:val="0"/>
          <w:sz w:val="16"/>
          <w:lang w:val="fr-FR"/>
        </w:rPr>
        <w:t xml:space="preserve"> n’a pas nécessairement à avoir le statut d’enseignant</w:t>
      </w:r>
      <w:r w:rsidR="00AB0C96">
        <w:rPr>
          <w:rFonts w:cs="Arial"/>
          <w:b w:val="0"/>
          <w:bCs w:val="0"/>
          <w:sz w:val="16"/>
          <w:lang w:val="fr-FR"/>
        </w:rPr>
        <w:t xml:space="preserve"> </w:t>
      </w:r>
      <w:proofErr w:type="gramStart"/>
      <w:r w:rsidR="00AB0C96">
        <w:rPr>
          <w:rFonts w:cs="Arial"/>
          <w:b w:val="0"/>
          <w:bCs w:val="0"/>
          <w:sz w:val="16"/>
          <w:lang w:val="fr-FR"/>
        </w:rPr>
        <w:t>( ex</w:t>
      </w:r>
      <w:proofErr w:type="gramEnd"/>
      <w:r w:rsidR="00AB0C96">
        <w:rPr>
          <w:rFonts w:cs="Arial"/>
          <w:b w:val="0"/>
          <w:bCs w:val="0"/>
          <w:sz w:val="16"/>
          <w:lang w:val="fr-FR"/>
        </w:rPr>
        <w:t> : Maître de conférence, en histoire contemporaine, chargé de mission…)</w:t>
      </w:r>
      <w:r w:rsidRPr="009870A4">
        <w:rPr>
          <w:rFonts w:cs="Arial"/>
          <w:b w:val="0"/>
          <w:bCs w:val="0"/>
          <w:sz w:val="16"/>
          <w:lang w:val="fr-FR"/>
        </w:rPr>
        <w:t>.</w:t>
      </w:r>
    </w:p>
    <w:p w14:paraId="038F91EA" w14:textId="77777777" w:rsidR="00CE42A7" w:rsidRPr="009870A4" w:rsidRDefault="00013E83" w:rsidP="002F4956">
      <w:pPr>
        <w:pStyle w:val="Titre3"/>
        <w:spacing w:line="199" w:lineRule="exact"/>
        <w:ind w:left="0" w:right="-88"/>
        <w:jc w:val="both"/>
        <w:rPr>
          <w:rFonts w:cs="Arial"/>
          <w:sz w:val="16"/>
          <w:lang w:val="fr-FR"/>
        </w:rPr>
      </w:pP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ISSE</w:t>
      </w:r>
      <w:r w:rsidRPr="009870A4">
        <w:rPr>
          <w:rFonts w:cs="Arial"/>
          <w:spacing w:val="-4"/>
          <w:sz w:val="16"/>
          <w:u w:val="thick" w:color="000000"/>
          <w:lang w:val="fr-FR"/>
        </w:rPr>
        <w:t xml:space="preserve"> </w:t>
      </w:r>
      <w:r w:rsidRPr="009870A4">
        <w:rPr>
          <w:rFonts w:cs="Arial"/>
          <w:sz w:val="16"/>
          <w:u w:val="thick" w:color="000000"/>
          <w:lang w:val="fr-FR"/>
        </w:rPr>
        <w:t>PR</w:t>
      </w:r>
      <w:r w:rsidRPr="009870A4">
        <w:rPr>
          <w:rFonts w:cs="Arial"/>
          <w:spacing w:val="-3"/>
          <w:sz w:val="16"/>
          <w:u w:val="thick" w:color="000000"/>
          <w:lang w:val="fr-FR"/>
        </w:rPr>
        <w:t>I</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I</w:t>
      </w:r>
      <w:r w:rsidRPr="009870A4">
        <w:rPr>
          <w:rFonts w:cs="Arial"/>
          <w:spacing w:val="-3"/>
          <w:sz w:val="16"/>
          <w:u w:val="thick" w:color="000000"/>
          <w:lang w:val="fr-FR"/>
        </w:rPr>
        <w:t>R</w:t>
      </w:r>
      <w:r w:rsidRPr="009870A4">
        <w:rPr>
          <w:rFonts w:cs="Arial"/>
          <w:sz w:val="16"/>
          <w:u w:val="thick" w:color="000000"/>
          <w:lang w:val="fr-FR"/>
        </w:rPr>
        <w:t xml:space="preserve">E </w:t>
      </w:r>
      <w:r w:rsidRPr="009870A4">
        <w:rPr>
          <w:rFonts w:cs="Arial"/>
          <w:spacing w:val="-1"/>
          <w:sz w:val="16"/>
          <w:u w:val="thick" w:color="000000"/>
          <w:lang w:val="fr-FR"/>
        </w:rPr>
        <w:t>D</w:t>
      </w:r>
      <w:r w:rsidRPr="009870A4">
        <w:rPr>
          <w:rFonts w:cs="Arial"/>
          <w:spacing w:val="-3"/>
          <w:sz w:val="16"/>
          <w:u w:val="thick" w:color="000000"/>
          <w:lang w:val="fr-FR"/>
        </w:rPr>
        <w:t>’ASSU</w:t>
      </w:r>
      <w:r w:rsidRPr="009870A4">
        <w:rPr>
          <w:rFonts w:cs="Arial"/>
          <w:sz w:val="16"/>
          <w:u w:val="thick" w:color="000000"/>
          <w:lang w:val="fr-FR"/>
        </w:rPr>
        <w:t>R</w:t>
      </w:r>
      <w:r w:rsidRPr="009870A4">
        <w:rPr>
          <w:rFonts w:cs="Arial"/>
          <w:spacing w:val="-4"/>
          <w:sz w:val="16"/>
          <w:u w:val="thick" w:color="000000"/>
          <w:lang w:val="fr-FR"/>
        </w:rPr>
        <w:t>A</w:t>
      </w:r>
      <w:r w:rsidRPr="009870A4">
        <w:rPr>
          <w:rFonts w:cs="Arial"/>
          <w:spacing w:val="-3"/>
          <w:sz w:val="16"/>
          <w:u w:val="thick" w:color="000000"/>
          <w:lang w:val="fr-FR"/>
        </w:rPr>
        <w:t>NC</w:t>
      </w:r>
      <w:r w:rsidRPr="009870A4">
        <w:rPr>
          <w:rFonts w:cs="Arial"/>
          <w:sz w:val="16"/>
          <w:u w:val="thick" w:color="000000"/>
          <w:lang w:val="fr-FR"/>
        </w:rPr>
        <w:t>E</w:t>
      </w:r>
      <w:r w:rsidRPr="009870A4">
        <w:rPr>
          <w:rFonts w:cs="Arial"/>
          <w:spacing w:val="-5"/>
          <w:sz w:val="16"/>
          <w:u w:val="thick" w:color="000000"/>
          <w:lang w:val="fr-FR"/>
        </w:rPr>
        <w:t xml:space="preserve"> </w:t>
      </w:r>
      <w:r w:rsidRPr="009870A4">
        <w:rPr>
          <w:rFonts w:cs="Arial"/>
          <w:spacing w:val="1"/>
          <w:sz w:val="16"/>
          <w:u w:val="thick" w:color="000000"/>
          <w:lang w:val="fr-FR"/>
        </w:rPr>
        <w:t>M</w:t>
      </w:r>
      <w:r w:rsidRPr="009870A4">
        <w:rPr>
          <w:rFonts w:cs="Arial"/>
          <w:spacing w:val="-3"/>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w:t>
      </w:r>
      <w:r w:rsidRPr="009870A4">
        <w:rPr>
          <w:rFonts w:cs="Arial"/>
          <w:sz w:val="16"/>
          <w:u w:val="thick" w:color="000000"/>
          <w:lang w:val="fr-FR"/>
        </w:rPr>
        <w:t>DIE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Modalité prévue par les articles L441-2 et R444-2 </w:t>
      </w:r>
      <w:r w:rsidR="0030134D" w:rsidRPr="009870A4">
        <w:rPr>
          <w:rFonts w:cs="Arial"/>
          <w:b w:val="0"/>
          <w:bCs w:val="0"/>
          <w:sz w:val="16"/>
          <w:lang w:val="fr-FR"/>
        </w:rPr>
        <w:t>du code de la sécurité sociale.</w:t>
      </w:r>
    </w:p>
    <w:p w14:paraId="35DD7934" w14:textId="77777777" w:rsidR="00CE42A7" w:rsidRPr="009870A4" w:rsidRDefault="00013E83" w:rsidP="002F4956">
      <w:pPr>
        <w:pStyle w:val="Titre3"/>
        <w:spacing w:line="204" w:lineRule="exact"/>
        <w:ind w:left="0" w:right="-88"/>
        <w:jc w:val="both"/>
        <w:rPr>
          <w:rFonts w:cs="Arial"/>
          <w:sz w:val="16"/>
          <w:lang w:val="fr-FR"/>
        </w:rPr>
      </w:pPr>
      <w:r w:rsidRPr="009870A4">
        <w:rPr>
          <w:rFonts w:cs="Arial"/>
          <w:spacing w:val="-1"/>
          <w:sz w:val="16"/>
          <w:u w:val="thick" w:color="000000"/>
          <w:lang w:val="fr-FR"/>
        </w:rPr>
        <w:t>O</w:t>
      </w:r>
      <w:r w:rsidRPr="009870A4">
        <w:rPr>
          <w:rFonts w:cs="Arial"/>
          <w:sz w:val="16"/>
          <w:u w:val="thick" w:color="000000"/>
          <w:lang w:val="fr-FR"/>
        </w:rPr>
        <w:t>BJ</w:t>
      </w:r>
      <w:r w:rsidRPr="009870A4">
        <w:rPr>
          <w:rFonts w:cs="Arial"/>
          <w:spacing w:val="-3"/>
          <w:sz w:val="16"/>
          <w:u w:val="thick" w:color="000000"/>
          <w:lang w:val="fr-FR"/>
        </w:rPr>
        <w:t>E</w:t>
      </w:r>
      <w:r w:rsidRPr="009870A4">
        <w:rPr>
          <w:rFonts w:cs="Arial"/>
          <w:sz w:val="16"/>
          <w:u w:val="thick" w:color="000000"/>
          <w:lang w:val="fr-FR"/>
        </w:rPr>
        <w:t>C</w:t>
      </w:r>
      <w:r w:rsidRPr="009870A4">
        <w:rPr>
          <w:rFonts w:cs="Arial"/>
          <w:spacing w:val="-3"/>
          <w:sz w:val="16"/>
          <w:u w:val="thick" w:color="000000"/>
          <w:lang w:val="fr-FR"/>
        </w:rPr>
        <w:t>T</w:t>
      </w:r>
      <w:r w:rsidRPr="009870A4">
        <w:rPr>
          <w:rFonts w:cs="Arial"/>
          <w:sz w:val="16"/>
          <w:u w:val="thick" w:color="000000"/>
          <w:lang w:val="fr-FR"/>
        </w:rPr>
        <w:t>IF</w:t>
      </w:r>
      <w:r w:rsidRPr="009870A4">
        <w:rPr>
          <w:rFonts w:cs="Arial"/>
          <w:spacing w:val="-2"/>
          <w:sz w:val="16"/>
          <w:u w:val="thick" w:color="000000"/>
          <w:lang w:val="fr-FR"/>
        </w:rPr>
        <w:t xml:space="preserve"> </w:t>
      </w:r>
      <w:r w:rsidRPr="009870A4">
        <w:rPr>
          <w:rFonts w:cs="Arial"/>
          <w:spacing w:val="-3"/>
          <w:sz w:val="16"/>
          <w:u w:val="thick" w:color="000000"/>
          <w:lang w:val="fr-FR"/>
        </w:rPr>
        <w:t>D</w:t>
      </w:r>
      <w:r w:rsidRPr="009870A4">
        <w:rPr>
          <w:rFonts w:cs="Arial"/>
          <w:sz w:val="16"/>
          <w:u w:val="thick" w:color="000000"/>
          <w:lang w:val="fr-FR"/>
        </w:rPr>
        <w:t>U</w:t>
      </w:r>
      <w:r w:rsidRPr="009870A4">
        <w:rPr>
          <w:rFonts w:cs="Arial"/>
          <w:spacing w:val="-5"/>
          <w:sz w:val="16"/>
          <w:u w:val="thick" w:color="000000"/>
          <w:lang w:val="fr-FR"/>
        </w:rPr>
        <w:t xml:space="preserve"> </w:t>
      </w:r>
      <w:r w:rsidRPr="009870A4">
        <w:rPr>
          <w:rFonts w:cs="Arial"/>
          <w:spacing w:val="-3"/>
          <w:sz w:val="16"/>
          <w:u w:val="thick" w:color="000000"/>
          <w:lang w:val="fr-FR"/>
        </w:rPr>
        <w:t>S</w:t>
      </w:r>
      <w:r w:rsidRPr="009870A4">
        <w:rPr>
          <w:rFonts w:cs="Arial"/>
          <w:spacing w:val="-2"/>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Activités confiées en fonction des objectifs de formation et des compétences à acquérir ou à développer (exemple : rédaction de notes, participation à des réunions, création d’un outil de communication)</w:t>
      </w:r>
      <w:r w:rsidR="002F4956" w:rsidRPr="009870A4">
        <w:rPr>
          <w:rFonts w:cs="Arial"/>
          <w:b w:val="0"/>
          <w:bCs w:val="0"/>
          <w:sz w:val="16"/>
          <w:lang w:val="fr-FR"/>
        </w:rPr>
        <w:t xml:space="preserve">. </w:t>
      </w:r>
      <w:r w:rsidRPr="009870A4">
        <w:rPr>
          <w:rFonts w:cs="Arial"/>
          <w:b w:val="0"/>
          <w:bCs w:val="0"/>
          <w:sz w:val="16"/>
          <w:lang w:val="fr-FR"/>
        </w:rPr>
        <w:t>Compétences</w:t>
      </w:r>
      <w:r w:rsidR="0030134D" w:rsidRPr="009870A4">
        <w:rPr>
          <w:rFonts w:cs="Arial"/>
          <w:b w:val="0"/>
          <w:bCs w:val="0"/>
          <w:sz w:val="16"/>
          <w:lang w:val="fr-FR"/>
        </w:rPr>
        <w:t xml:space="preserve"> </w:t>
      </w:r>
      <w:r w:rsidRPr="009870A4">
        <w:rPr>
          <w:rFonts w:cs="Arial"/>
          <w:b w:val="0"/>
          <w:bCs w:val="0"/>
          <w:sz w:val="16"/>
          <w:lang w:val="fr-FR"/>
        </w:rPr>
        <w:t xml:space="preserve">à acquérir ou à </w:t>
      </w:r>
      <w:r w:rsidR="00BF3B3F" w:rsidRPr="009870A4">
        <w:rPr>
          <w:rFonts w:cs="Arial"/>
          <w:b w:val="0"/>
          <w:bCs w:val="0"/>
          <w:sz w:val="16"/>
          <w:lang w:val="fr-FR"/>
        </w:rPr>
        <w:t>développer :</w:t>
      </w:r>
      <w:r w:rsidRPr="009870A4">
        <w:rPr>
          <w:rFonts w:cs="Arial"/>
          <w:b w:val="0"/>
          <w:bCs w:val="0"/>
          <w:sz w:val="16"/>
          <w:lang w:val="fr-FR"/>
        </w:rPr>
        <w:t xml:space="preserve"> </w:t>
      </w:r>
      <w:r w:rsidR="002F4956" w:rsidRPr="009870A4">
        <w:rPr>
          <w:rFonts w:cs="Arial"/>
          <w:b w:val="0"/>
          <w:bCs w:val="0"/>
          <w:sz w:val="16"/>
          <w:lang w:val="fr-FR"/>
        </w:rPr>
        <w:t>l</w:t>
      </w:r>
      <w:r w:rsidRPr="009870A4">
        <w:rPr>
          <w:rFonts w:cs="Arial"/>
          <w:b w:val="0"/>
          <w:bCs w:val="0"/>
          <w:sz w:val="16"/>
          <w:lang w:val="fr-FR"/>
        </w:rPr>
        <w:t xml:space="preserve">es compétences à acquérir peuvent correspondre au </w:t>
      </w:r>
      <w:r w:rsidR="002F4956" w:rsidRPr="009870A4">
        <w:rPr>
          <w:rFonts w:cs="Arial"/>
          <w:b w:val="0"/>
          <w:bCs w:val="0"/>
          <w:sz w:val="16"/>
          <w:lang w:val="fr-FR"/>
        </w:rPr>
        <w:t>RNCP</w:t>
      </w:r>
      <w:r w:rsidR="0030134D" w:rsidRPr="009870A4">
        <w:rPr>
          <w:rFonts w:cs="Arial"/>
          <w:b w:val="0"/>
          <w:bCs w:val="0"/>
          <w:sz w:val="16"/>
          <w:lang w:val="fr-FR"/>
        </w:rPr>
        <w:t>.</w:t>
      </w:r>
    </w:p>
    <w:p w14:paraId="0C7F8667" w14:textId="77777777" w:rsidR="00CE42A7" w:rsidRPr="009870A4" w:rsidRDefault="00013E83" w:rsidP="002F4956">
      <w:pPr>
        <w:pStyle w:val="Titre3"/>
        <w:spacing w:line="202" w:lineRule="exact"/>
        <w:ind w:left="0" w:right="-88"/>
        <w:jc w:val="both"/>
        <w:rPr>
          <w:rFonts w:cs="Arial"/>
          <w:sz w:val="16"/>
          <w:lang w:val="fr-FR"/>
        </w:rPr>
      </w:pPr>
      <w:r w:rsidRPr="009870A4">
        <w:rPr>
          <w:rFonts w:cs="Arial"/>
          <w:spacing w:val="1"/>
          <w:sz w:val="16"/>
          <w:u w:val="thick" w:color="000000"/>
          <w:lang w:val="fr-FR"/>
        </w:rPr>
        <w:t>M</w:t>
      </w:r>
      <w:r w:rsidRPr="009870A4">
        <w:rPr>
          <w:rFonts w:cs="Arial"/>
          <w:spacing w:val="-1"/>
          <w:sz w:val="16"/>
          <w:u w:val="thick" w:color="000000"/>
          <w:lang w:val="fr-FR"/>
        </w:rPr>
        <w:t>O</w:t>
      </w:r>
      <w:r w:rsidRPr="009870A4">
        <w:rPr>
          <w:rFonts w:cs="Arial"/>
          <w:sz w:val="16"/>
          <w:u w:val="thick" w:color="000000"/>
          <w:lang w:val="fr-FR"/>
        </w:rPr>
        <w:t>D</w:t>
      </w:r>
      <w:r w:rsidRPr="009870A4">
        <w:rPr>
          <w:rFonts w:cs="Arial"/>
          <w:spacing w:val="-4"/>
          <w:sz w:val="16"/>
          <w:u w:val="thick" w:color="000000"/>
          <w:lang w:val="fr-FR"/>
        </w:rPr>
        <w:t>A</w:t>
      </w:r>
      <w:r w:rsidRPr="009870A4">
        <w:rPr>
          <w:rFonts w:cs="Arial"/>
          <w:spacing w:val="-2"/>
          <w:sz w:val="16"/>
          <w:u w:val="thick" w:color="000000"/>
          <w:lang w:val="fr-FR"/>
        </w:rPr>
        <w:t>L</w:t>
      </w:r>
      <w:r w:rsidRPr="009870A4">
        <w:rPr>
          <w:rFonts w:cs="Arial"/>
          <w:sz w:val="16"/>
          <w:u w:val="thick" w:color="000000"/>
          <w:lang w:val="fr-FR"/>
        </w:rPr>
        <w:t>I</w:t>
      </w:r>
      <w:r w:rsidRPr="009870A4">
        <w:rPr>
          <w:rFonts w:cs="Arial"/>
          <w:spacing w:val="-2"/>
          <w:sz w:val="16"/>
          <w:u w:val="thick" w:color="000000"/>
          <w:lang w:val="fr-FR"/>
        </w:rPr>
        <w:t>T</w:t>
      </w:r>
      <w:r w:rsidR="004A3A0B" w:rsidRPr="009870A4">
        <w:rPr>
          <w:rFonts w:cs="Arial"/>
          <w:sz w:val="16"/>
          <w:u w:val="thick" w:color="000000"/>
          <w:lang w:val="fr-FR"/>
        </w:rPr>
        <w:t>É</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3"/>
          <w:sz w:val="16"/>
          <w:u w:val="thick" w:color="000000"/>
          <w:lang w:val="fr-FR"/>
        </w:rPr>
        <w:t>’</w:t>
      </w:r>
      <w:r w:rsidRPr="009870A4">
        <w:rPr>
          <w:rFonts w:cs="Arial"/>
          <w:sz w:val="16"/>
          <w:u w:val="thick" w:color="000000"/>
          <w:lang w:val="fr-FR"/>
        </w:rPr>
        <w:t>EN</w:t>
      </w:r>
      <w:r w:rsidRPr="009870A4">
        <w:rPr>
          <w:rFonts w:cs="Arial"/>
          <w:spacing w:val="-1"/>
          <w:sz w:val="16"/>
          <w:u w:val="thick" w:color="000000"/>
          <w:lang w:val="fr-FR"/>
        </w:rPr>
        <w:t>C</w:t>
      </w:r>
      <w:r w:rsidRPr="009870A4">
        <w:rPr>
          <w:rFonts w:cs="Arial"/>
          <w:spacing w:val="-3"/>
          <w:sz w:val="16"/>
          <w:u w:val="thick" w:color="000000"/>
          <w:lang w:val="fr-FR"/>
        </w:rPr>
        <w:t>A</w:t>
      </w:r>
      <w:r w:rsidRPr="009870A4">
        <w:rPr>
          <w:rFonts w:cs="Arial"/>
          <w:sz w:val="16"/>
          <w:u w:val="thick" w:color="000000"/>
          <w:lang w:val="fr-FR"/>
        </w:rPr>
        <w:t>D</w:t>
      </w:r>
      <w:r w:rsidRPr="009870A4">
        <w:rPr>
          <w:rFonts w:cs="Arial"/>
          <w:spacing w:val="-4"/>
          <w:sz w:val="16"/>
          <w:u w:val="thick" w:color="000000"/>
          <w:lang w:val="fr-FR"/>
        </w:rPr>
        <w:t>R</w:t>
      </w:r>
      <w:r w:rsidRPr="009870A4">
        <w:rPr>
          <w:rFonts w:cs="Arial"/>
          <w:sz w:val="16"/>
          <w:u w:val="thick" w:color="000000"/>
          <w:lang w:val="fr-FR"/>
        </w:rPr>
        <w:t>E</w:t>
      </w:r>
      <w:r w:rsidRPr="009870A4">
        <w:rPr>
          <w:rFonts w:cs="Arial"/>
          <w:spacing w:val="-2"/>
          <w:sz w:val="16"/>
          <w:u w:val="thick" w:color="000000"/>
          <w:lang w:val="fr-FR"/>
        </w:rPr>
        <w:t>M</w:t>
      </w:r>
      <w:r w:rsidRPr="009870A4">
        <w:rPr>
          <w:rFonts w:cs="Arial"/>
          <w:spacing w:val="-3"/>
          <w:sz w:val="16"/>
          <w:u w:val="thick" w:color="000000"/>
          <w:lang w:val="fr-FR"/>
        </w:rPr>
        <w:t>E</w:t>
      </w:r>
      <w:r w:rsidRPr="009870A4">
        <w:rPr>
          <w:rFonts w:cs="Arial"/>
          <w:sz w:val="16"/>
          <w:u w:val="thick" w:color="000000"/>
          <w:lang w:val="fr-FR"/>
        </w:rPr>
        <w:t>NT</w:t>
      </w:r>
      <w:r w:rsidR="002F4956" w:rsidRPr="009870A4">
        <w:rPr>
          <w:rFonts w:cs="Arial"/>
          <w:sz w:val="16"/>
          <w:u w:val="thick" w:color="000000"/>
          <w:lang w:val="fr-FR"/>
        </w:rPr>
        <w:t> :</w:t>
      </w:r>
      <w:r w:rsidR="002F4956" w:rsidRPr="009870A4">
        <w:rPr>
          <w:rFonts w:cs="Arial"/>
          <w:b w:val="0"/>
          <w:bCs w:val="0"/>
          <w:sz w:val="16"/>
          <w:lang w:val="fr-FR"/>
        </w:rPr>
        <w:t xml:space="preserve"> </w:t>
      </w:r>
      <w:r w:rsidRPr="009870A4">
        <w:rPr>
          <w:rFonts w:cs="Arial"/>
          <w:b w:val="0"/>
          <w:bCs w:val="0"/>
          <w:sz w:val="16"/>
          <w:lang w:val="fr-FR"/>
        </w:rPr>
        <w:t xml:space="preserve">Conditions dans lesquelles le référent et le tuteur </w:t>
      </w:r>
      <w:r w:rsidR="00BF3B3F" w:rsidRPr="009870A4">
        <w:rPr>
          <w:rFonts w:cs="Arial"/>
          <w:b w:val="0"/>
          <w:bCs w:val="0"/>
          <w:sz w:val="16"/>
          <w:lang w:val="fr-FR"/>
        </w:rPr>
        <w:t xml:space="preserve">de stage </w:t>
      </w:r>
      <w:r w:rsidRPr="009870A4">
        <w:rPr>
          <w:rFonts w:cs="Arial"/>
          <w:b w:val="0"/>
          <w:bCs w:val="0"/>
          <w:sz w:val="16"/>
          <w:lang w:val="fr-FR"/>
        </w:rPr>
        <w:t>assurent l’encadrement et le suivi du stagiaire (exemple : échanges de mails, visites, entretiens téléphoniques)</w:t>
      </w:r>
      <w:r w:rsidR="0030134D" w:rsidRPr="009870A4">
        <w:rPr>
          <w:rFonts w:cs="Arial"/>
          <w:b w:val="0"/>
          <w:bCs w:val="0"/>
          <w:sz w:val="16"/>
          <w:lang w:val="fr-FR"/>
        </w:rPr>
        <w:t>.</w:t>
      </w:r>
    </w:p>
    <w:p w14:paraId="1353CDF9" w14:textId="4CF4902C" w:rsidR="00CE42A7" w:rsidRDefault="00013E83" w:rsidP="00962E54">
      <w:pPr>
        <w:pStyle w:val="Titre3"/>
        <w:spacing w:line="204" w:lineRule="exact"/>
        <w:ind w:left="0" w:right="-88"/>
        <w:jc w:val="both"/>
        <w:rPr>
          <w:rFonts w:cs="Arial"/>
          <w:b w:val="0"/>
          <w:bCs w:val="0"/>
          <w:sz w:val="16"/>
          <w:lang w:val="fr-FR"/>
        </w:rPr>
      </w:pPr>
      <w:r w:rsidRPr="009870A4">
        <w:rPr>
          <w:rFonts w:cs="Arial"/>
          <w:sz w:val="16"/>
          <w:u w:val="thick" w:color="000000"/>
          <w:lang w:val="fr-FR"/>
        </w:rPr>
        <w:t>IN</w:t>
      </w:r>
      <w:r w:rsidRPr="009870A4">
        <w:rPr>
          <w:rFonts w:cs="Arial"/>
          <w:spacing w:val="-1"/>
          <w:sz w:val="16"/>
          <w:u w:val="thick" w:color="000000"/>
          <w:lang w:val="fr-FR"/>
        </w:rPr>
        <w:t>D</w:t>
      </w:r>
      <w:r w:rsidRPr="009870A4">
        <w:rPr>
          <w:rFonts w:cs="Arial"/>
          <w:spacing w:val="-3"/>
          <w:sz w:val="16"/>
          <w:u w:val="thick" w:color="000000"/>
          <w:lang w:val="fr-FR"/>
        </w:rPr>
        <w:t>E</w:t>
      </w:r>
      <w:r w:rsidRPr="009870A4">
        <w:rPr>
          <w:rFonts w:cs="Arial"/>
          <w:spacing w:val="-2"/>
          <w:sz w:val="16"/>
          <w:u w:val="thick" w:color="000000"/>
          <w:lang w:val="fr-FR"/>
        </w:rPr>
        <w:t>M</w:t>
      </w:r>
      <w:r w:rsidRPr="009870A4">
        <w:rPr>
          <w:rFonts w:cs="Arial"/>
          <w:sz w:val="16"/>
          <w:u w:val="thick" w:color="000000"/>
          <w:lang w:val="fr-FR"/>
        </w:rPr>
        <w:t>N</w:t>
      </w:r>
      <w:r w:rsidRPr="009870A4">
        <w:rPr>
          <w:rFonts w:cs="Arial"/>
          <w:spacing w:val="-3"/>
          <w:sz w:val="16"/>
          <w:u w:val="thick" w:color="000000"/>
          <w:lang w:val="fr-FR"/>
        </w:rPr>
        <w:t>I</w:t>
      </w:r>
      <w:r w:rsidRPr="009870A4">
        <w:rPr>
          <w:rFonts w:cs="Arial"/>
          <w:sz w:val="16"/>
          <w:u w:val="thick" w:color="000000"/>
          <w:lang w:val="fr-FR"/>
        </w:rPr>
        <w:t>T</w:t>
      </w:r>
      <w:r w:rsidR="004A3A0B" w:rsidRPr="009870A4">
        <w:rPr>
          <w:rFonts w:cs="Arial"/>
          <w:spacing w:val="-2"/>
          <w:sz w:val="16"/>
          <w:u w:val="thick" w:color="000000"/>
          <w:lang w:val="fr-FR"/>
        </w:rPr>
        <w:t>É</w:t>
      </w:r>
      <w:r w:rsidRPr="009870A4">
        <w:rPr>
          <w:rFonts w:cs="Arial"/>
          <w:sz w:val="16"/>
          <w:u w:val="thick" w:color="000000"/>
          <w:lang w:val="fr-FR"/>
        </w:rPr>
        <w:t>S</w:t>
      </w:r>
      <w:r w:rsidRPr="009870A4">
        <w:rPr>
          <w:rFonts w:cs="Arial"/>
          <w:spacing w:val="-2"/>
          <w:sz w:val="16"/>
          <w:u w:val="thick" w:color="000000"/>
          <w:lang w:val="fr-FR"/>
        </w:rPr>
        <w:t xml:space="preserve"> </w:t>
      </w:r>
      <w:r w:rsidRPr="009870A4">
        <w:rPr>
          <w:rFonts w:cs="Arial"/>
          <w:sz w:val="16"/>
          <w:u w:val="thick" w:color="000000"/>
          <w:lang w:val="fr-FR"/>
        </w:rPr>
        <w:t xml:space="preserve">ET </w:t>
      </w:r>
      <w:r w:rsidRPr="009870A4">
        <w:rPr>
          <w:rFonts w:cs="Arial"/>
          <w:spacing w:val="-6"/>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962E54" w:rsidRPr="009870A4">
        <w:rPr>
          <w:rFonts w:cs="Arial"/>
          <w:sz w:val="16"/>
          <w:u w:val="thick" w:color="000000"/>
          <w:lang w:val="fr-FR"/>
        </w:rPr>
        <w:t> :</w:t>
      </w:r>
      <w:r w:rsidR="00962E54" w:rsidRPr="009870A4">
        <w:rPr>
          <w:rFonts w:cs="Arial"/>
          <w:b w:val="0"/>
          <w:bCs w:val="0"/>
          <w:sz w:val="16"/>
          <w:lang w:val="fr-FR"/>
        </w:rPr>
        <w:t xml:space="preserve"> </w:t>
      </w:r>
      <w:r w:rsidRPr="009870A4">
        <w:rPr>
          <w:rFonts w:cs="Arial"/>
          <w:b w:val="0"/>
          <w:bCs w:val="0"/>
          <w:sz w:val="16"/>
          <w:lang w:val="fr-FR"/>
        </w:rPr>
        <w:t>Il n’existe pas de texte encadrant les modalités de versement d’une éventuelle indemnité pour les stages effectués par les bénéficiaires de la formation continue. Le versement d’une indemnité est donc laissé à la discrétion de l’organisme d’accueil</w:t>
      </w:r>
      <w:r w:rsidR="00D802E3">
        <w:rPr>
          <w:rFonts w:cs="Arial"/>
          <w:b w:val="0"/>
          <w:bCs w:val="0"/>
          <w:sz w:val="16"/>
          <w:lang w:val="fr-FR"/>
        </w:rPr>
        <w:t>.</w:t>
      </w:r>
    </w:p>
    <w:p w14:paraId="5D4BBB74" w14:textId="77777777" w:rsidR="00D802E3" w:rsidRPr="009870A4" w:rsidRDefault="00D802E3" w:rsidP="00962E54">
      <w:pPr>
        <w:pStyle w:val="Titre3"/>
        <w:spacing w:line="204" w:lineRule="exact"/>
        <w:ind w:left="0" w:right="-88"/>
        <w:jc w:val="both"/>
        <w:rPr>
          <w:rFonts w:cs="Arial"/>
          <w:b w:val="0"/>
          <w:bCs w:val="0"/>
          <w:sz w:val="16"/>
          <w:lang w:val="fr-FR"/>
        </w:rPr>
      </w:pPr>
    </w:p>
    <w:p w14:paraId="111197E9" w14:textId="112E72BA" w:rsidR="00CE42A7" w:rsidRPr="009870A4" w:rsidRDefault="00013E83" w:rsidP="002F4956">
      <w:pPr>
        <w:pStyle w:val="Corpsdetexte"/>
        <w:spacing w:before="3" w:line="206" w:lineRule="exact"/>
        <w:ind w:left="0" w:right="-88"/>
        <w:jc w:val="both"/>
        <w:rPr>
          <w:rFonts w:cs="Arial"/>
          <w:sz w:val="16"/>
          <w:lang w:val="fr-FR"/>
        </w:rPr>
      </w:pPr>
      <w:r w:rsidRPr="009870A4">
        <w:rPr>
          <w:rFonts w:cs="Arial"/>
          <w:sz w:val="16"/>
          <w:lang w:val="fr-FR"/>
        </w:rPr>
        <w:t>Montant à indiquer en fonction des règles applicables dans l’organisme d’accueil et de la quotité de stage et de la présence du stagiaire ; le montant de l’indemnité versée au stagiaire et les modalités de versement le cas échéant</w:t>
      </w:r>
      <w:r w:rsidR="00783861" w:rsidRPr="009870A4">
        <w:rPr>
          <w:rFonts w:cs="Arial"/>
          <w:sz w:val="16"/>
          <w:lang w:val="fr-FR"/>
        </w:rPr>
        <w:t xml:space="preserve"> </w:t>
      </w:r>
      <w:r w:rsidRPr="009870A4">
        <w:rPr>
          <w:rFonts w:cs="Arial"/>
          <w:sz w:val="16"/>
          <w:lang w:val="fr-FR"/>
        </w:rPr>
        <w:t xml:space="preserve">: exemple : </w:t>
      </w:r>
      <w:proofErr w:type="gramStart"/>
      <w:r w:rsidR="00241950" w:rsidRPr="009870A4">
        <w:rPr>
          <w:rFonts w:cs="Arial"/>
          <w:sz w:val="16"/>
          <w:lang w:val="fr-FR"/>
        </w:rPr>
        <w:t xml:space="preserve">3.90 </w:t>
      </w:r>
      <w:r w:rsidRPr="009870A4">
        <w:rPr>
          <w:rFonts w:cs="Arial"/>
          <w:sz w:val="16"/>
          <w:lang w:val="fr-FR"/>
        </w:rPr>
        <w:t xml:space="preserve"> euros</w:t>
      </w:r>
      <w:proofErr w:type="gramEnd"/>
      <w:r w:rsidRPr="009870A4">
        <w:rPr>
          <w:rFonts w:cs="Arial"/>
          <w:sz w:val="16"/>
          <w:lang w:val="fr-FR"/>
        </w:rPr>
        <w:t xml:space="preserve"> par</w:t>
      </w:r>
      <w:r w:rsidR="00783861" w:rsidRPr="009870A4">
        <w:rPr>
          <w:rFonts w:cs="Arial"/>
          <w:sz w:val="16"/>
          <w:lang w:val="fr-FR"/>
        </w:rPr>
        <w:t xml:space="preserve"> </w:t>
      </w:r>
      <w:r w:rsidRPr="009870A4">
        <w:rPr>
          <w:rFonts w:cs="Arial"/>
          <w:sz w:val="16"/>
          <w:lang w:val="fr-FR"/>
        </w:rPr>
        <w:t xml:space="preserve">heure </w:t>
      </w:r>
    </w:p>
    <w:p w14:paraId="6AFD7FF0" w14:textId="77777777" w:rsidR="00CE42A7" w:rsidRPr="009870A4" w:rsidRDefault="00013E83" w:rsidP="00962E54">
      <w:pPr>
        <w:pStyle w:val="Corpsdetexte"/>
        <w:spacing w:line="239" w:lineRule="auto"/>
        <w:ind w:left="0" w:right="-88"/>
        <w:jc w:val="both"/>
        <w:rPr>
          <w:rFonts w:cs="Arial"/>
          <w:sz w:val="16"/>
          <w:lang w:val="fr-FR"/>
        </w:rPr>
      </w:pPr>
      <w:r w:rsidRPr="009870A4">
        <w:rPr>
          <w:rFonts w:cs="Arial"/>
          <w:sz w:val="16"/>
          <w:lang w:val="fr-FR"/>
        </w:rPr>
        <w:t>L’indemnité n’a pas le caractère de salaire (article L3221-3 du code du travail), mais elle constitue une rémunération au sens de l’article L242-1 du code de</w:t>
      </w:r>
      <w:r w:rsidR="00962E54" w:rsidRPr="009870A4">
        <w:rPr>
          <w:rFonts w:cs="Arial"/>
          <w:sz w:val="16"/>
          <w:lang w:val="fr-FR"/>
        </w:rPr>
        <w:t xml:space="preserve"> </w:t>
      </w:r>
      <w:r w:rsidRPr="009870A4">
        <w:rPr>
          <w:rFonts w:cs="Arial"/>
          <w:sz w:val="16"/>
          <w:lang w:val="fr-FR"/>
        </w:rPr>
        <w:t>la sécurité sociale. Elle donne donc lieu au versement de cotisations patronales dès le 1er euro versé (assurances sociales, accidents du travail et allocations familiales).</w:t>
      </w:r>
    </w:p>
    <w:p w14:paraId="1A22002B" w14:textId="77777777" w:rsidR="00CE42A7" w:rsidRPr="009870A4" w:rsidRDefault="00013E83" w:rsidP="002F4956">
      <w:pPr>
        <w:pStyle w:val="Titre3"/>
        <w:ind w:left="0" w:right="-88"/>
        <w:jc w:val="both"/>
        <w:rPr>
          <w:rFonts w:cs="Arial"/>
          <w:b w:val="0"/>
          <w:bCs w:val="0"/>
          <w:sz w:val="16"/>
          <w:lang w:val="fr-FR"/>
        </w:rPr>
      </w:pPr>
      <w:r w:rsidRPr="009870A4">
        <w:rPr>
          <w:rFonts w:cs="Arial"/>
          <w:spacing w:val="-3"/>
          <w:sz w:val="16"/>
          <w:u w:val="thick" w:color="000000"/>
          <w:lang w:val="fr-FR"/>
        </w:rPr>
        <w:t>A</w:t>
      </w:r>
      <w:r w:rsidRPr="009870A4">
        <w:rPr>
          <w:rFonts w:cs="Arial"/>
          <w:sz w:val="16"/>
          <w:u w:val="thick" w:color="000000"/>
          <w:lang w:val="fr-FR"/>
        </w:rPr>
        <w:t>C</w:t>
      </w:r>
      <w:r w:rsidRPr="009870A4">
        <w:rPr>
          <w:rFonts w:cs="Arial"/>
          <w:spacing w:val="-1"/>
          <w:sz w:val="16"/>
          <w:u w:val="thick" w:color="000000"/>
          <w:lang w:val="fr-FR"/>
        </w:rPr>
        <w:t>C</w:t>
      </w:r>
      <w:r w:rsidR="004A3A0B" w:rsidRPr="009870A4">
        <w:rPr>
          <w:rFonts w:cs="Arial"/>
          <w:sz w:val="16"/>
          <w:u w:val="thick" w:color="000000"/>
          <w:lang w:val="fr-FR"/>
        </w:rPr>
        <w:t>È</w:t>
      </w:r>
      <w:r w:rsidRPr="009870A4">
        <w:rPr>
          <w:rFonts w:cs="Arial"/>
          <w:sz w:val="16"/>
          <w:u w:val="thick" w:color="000000"/>
          <w:lang w:val="fr-FR"/>
        </w:rPr>
        <w:t>S</w:t>
      </w:r>
      <w:r w:rsidRPr="009870A4">
        <w:rPr>
          <w:rFonts w:cs="Arial"/>
          <w:spacing w:val="3"/>
          <w:sz w:val="16"/>
          <w:u w:val="thick" w:color="000000"/>
          <w:lang w:val="fr-FR"/>
        </w:rPr>
        <w:t xml:space="preserve"> </w:t>
      </w:r>
      <w:r w:rsidRPr="009870A4">
        <w:rPr>
          <w:rFonts w:cs="Arial"/>
          <w:spacing w:val="-6"/>
          <w:sz w:val="16"/>
          <w:u w:val="thick" w:color="000000"/>
          <w:lang w:val="fr-FR"/>
        </w:rPr>
        <w:t>A</w:t>
      </w:r>
      <w:r w:rsidRPr="009870A4">
        <w:rPr>
          <w:rFonts w:cs="Arial"/>
          <w:spacing w:val="-3"/>
          <w:sz w:val="16"/>
          <w:u w:val="thick" w:color="000000"/>
          <w:lang w:val="fr-FR"/>
        </w:rPr>
        <w:t>U</w:t>
      </w:r>
      <w:r w:rsidRPr="009870A4">
        <w:rPr>
          <w:rFonts w:cs="Arial"/>
          <w:sz w:val="16"/>
          <w:u w:val="thick" w:color="000000"/>
          <w:lang w:val="fr-FR"/>
        </w:rPr>
        <w:t>X</w:t>
      </w:r>
      <w:r w:rsidRPr="009870A4">
        <w:rPr>
          <w:rFonts w:cs="Arial"/>
          <w:spacing w:val="-3"/>
          <w:sz w:val="16"/>
          <w:u w:val="thick" w:color="000000"/>
          <w:lang w:val="fr-FR"/>
        </w:rPr>
        <w:t xml:space="preserve"> </w:t>
      </w:r>
      <w:r w:rsidRPr="009870A4">
        <w:rPr>
          <w:rFonts w:cs="Arial"/>
          <w:sz w:val="16"/>
          <w:u w:val="thick" w:color="000000"/>
          <w:lang w:val="fr-FR"/>
        </w:rPr>
        <w:t>D</w:t>
      </w:r>
      <w:r w:rsidRPr="009870A4">
        <w:rPr>
          <w:rFonts w:cs="Arial"/>
          <w:spacing w:val="-1"/>
          <w:sz w:val="16"/>
          <w:u w:val="thick" w:color="000000"/>
          <w:lang w:val="fr-FR"/>
        </w:rPr>
        <w:t>R</w:t>
      </w:r>
      <w:r w:rsidRPr="009870A4">
        <w:rPr>
          <w:rFonts w:cs="Arial"/>
          <w:spacing w:val="-4"/>
          <w:sz w:val="16"/>
          <w:u w:val="thick" w:color="000000"/>
          <w:lang w:val="fr-FR"/>
        </w:rPr>
        <w:t>O</w:t>
      </w:r>
      <w:r w:rsidRPr="009870A4">
        <w:rPr>
          <w:rFonts w:cs="Arial"/>
          <w:sz w:val="16"/>
          <w:u w:val="thick" w:color="000000"/>
          <w:lang w:val="fr-FR"/>
        </w:rPr>
        <w:t>I</w:t>
      </w:r>
      <w:r w:rsidRPr="009870A4">
        <w:rPr>
          <w:rFonts w:cs="Arial"/>
          <w:spacing w:val="-2"/>
          <w:sz w:val="16"/>
          <w:u w:val="thick" w:color="000000"/>
          <w:lang w:val="fr-FR"/>
        </w:rPr>
        <w:t>T</w:t>
      </w:r>
      <w:r w:rsidRPr="009870A4">
        <w:rPr>
          <w:rFonts w:cs="Arial"/>
          <w:sz w:val="16"/>
          <w:u w:val="thick" w:color="000000"/>
          <w:lang w:val="fr-FR"/>
        </w:rPr>
        <w:t>S DES</w:t>
      </w:r>
      <w:r w:rsidRPr="009870A4">
        <w:rPr>
          <w:rFonts w:cs="Arial"/>
          <w:spacing w:val="-1"/>
          <w:sz w:val="16"/>
          <w:u w:val="thick" w:color="000000"/>
          <w:lang w:val="fr-FR"/>
        </w:rPr>
        <w:t xml:space="preserve"> </w:t>
      </w:r>
      <w:r w:rsidRPr="009870A4">
        <w:rPr>
          <w:rFonts w:cs="Arial"/>
          <w:spacing w:val="-5"/>
          <w:sz w:val="16"/>
          <w:u w:val="thick" w:color="000000"/>
          <w:lang w:val="fr-FR"/>
        </w:rPr>
        <w:t>S</w:t>
      </w:r>
      <w:r w:rsidRPr="009870A4">
        <w:rPr>
          <w:rFonts w:cs="Arial"/>
          <w:spacing w:val="-6"/>
          <w:sz w:val="16"/>
          <w:u w:val="thick" w:color="000000"/>
          <w:lang w:val="fr-FR"/>
        </w:rPr>
        <w:t>A</w:t>
      </w:r>
      <w:r w:rsidRPr="009870A4">
        <w:rPr>
          <w:rFonts w:cs="Arial"/>
          <w:sz w:val="16"/>
          <w:u w:val="thick" w:color="000000"/>
          <w:lang w:val="fr-FR"/>
        </w:rPr>
        <w:t>L</w:t>
      </w:r>
      <w:r w:rsidRPr="009870A4">
        <w:rPr>
          <w:rFonts w:cs="Arial"/>
          <w:spacing w:val="-3"/>
          <w:sz w:val="16"/>
          <w:u w:val="thick" w:color="000000"/>
          <w:lang w:val="fr-FR"/>
        </w:rPr>
        <w:t>AR</w:t>
      </w:r>
      <w:r w:rsidRPr="009870A4">
        <w:rPr>
          <w:rFonts w:cs="Arial"/>
          <w:spacing w:val="-2"/>
          <w:sz w:val="16"/>
          <w:u w:val="thick" w:color="000000"/>
          <w:lang w:val="fr-FR"/>
        </w:rPr>
        <w:t>I</w:t>
      </w:r>
      <w:r w:rsidR="004A3A0B" w:rsidRPr="009870A4">
        <w:rPr>
          <w:rFonts w:cs="Arial"/>
          <w:spacing w:val="-3"/>
          <w:sz w:val="16"/>
          <w:u w:val="thick" w:color="000000"/>
          <w:lang w:val="fr-FR"/>
        </w:rPr>
        <w:t>É</w:t>
      </w:r>
      <w:r w:rsidRPr="009870A4">
        <w:rPr>
          <w:rFonts w:cs="Arial"/>
          <w:sz w:val="16"/>
          <w:u w:val="thick" w:color="000000"/>
          <w:lang w:val="fr-FR"/>
        </w:rPr>
        <w:t xml:space="preserve">S </w:t>
      </w:r>
      <w:r w:rsidR="0030134D" w:rsidRPr="009870A4">
        <w:rPr>
          <w:rFonts w:cs="Arial"/>
          <w:sz w:val="16"/>
          <w:u w:val="thick" w:color="000000"/>
          <w:lang w:val="fr-FR"/>
        </w:rPr>
        <w:t>–</w:t>
      </w:r>
      <w:r w:rsidRPr="009870A4">
        <w:rPr>
          <w:rFonts w:cs="Arial"/>
          <w:spacing w:val="-7"/>
          <w:sz w:val="16"/>
          <w:u w:val="thick" w:color="000000"/>
          <w:lang w:val="fr-FR"/>
        </w:rPr>
        <w:t xml:space="preserve"> </w:t>
      </w:r>
      <w:r w:rsidRPr="009870A4">
        <w:rPr>
          <w:rFonts w:cs="Arial"/>
          <w:spacing w:val="-3"/>
          <w:sz w:val="16"/>
          <w:u w:val="thick" w:color="000000"/>
          <w:lang w:val="fr-FR"/>
        </w:rPr>
        <w:t>A</w:t>
      </w:r>
      <w:r w:rsidRPr="009870A4">
        <w:rPr>
          <w:rFonts w:cs="Arial"/>
          <w:sz w:val="16"/>
          <w:u w:val="thick" w:color="000000"/>
          <w:lang w:val="fr-FR"/>
        </w:rPr>
        <w:t>V</w:t>
      </w:r>
      <w:r w:rsidRPr="009870A4">
        <w:rPr>
          <w:rFonts w:cs="Arial"/>
          <w:spacing w:val="-6"/>
          <w:sz w:val="16"/>
          <w:u w:val="thick" w:color="000000"/>
          <w:lang w:val="fr-FR"/>
        </w:rPr>
        <w:t>A</w:t>
      </w:r>
      <w:r w:rsidRPr="009870A4">
        <w:rPr>
          <w:rFonts w:cs="Arial"/>
          <w:spacing w:val="-3"/>
          <w:sz w:val="16"/>
          <w:u w:val="thick" w:color="000000"/>
          <w:lang w:val="fr-FR"/>
        </w:rPr>
        <w:t>N</w:t>
      </w:r>
      <w:r w:rsidRPr="009870A4">
        <w:rPr>
          <w:rFonts w:cs="Arial"/>
          <w:sz w:val="16"/>
          <w:u w:val="thick" w:color="000000"/>
          <w:lang w:val="fr-FR"/>
        </w:rPr>
        <w:t>T</w:t>
      </w:r>
      <w:r w:rsidRPr="009870A4">
        <w:rPr>
          <w:rFonts w:cs="Arial"/>
          <w:spacing w:val="-3"/>
          <w:sz w:val="16"/>
          <w:u w:val="thick" w:color="000000"/>
          <w:lang w:val="fr-FR"/>
        </w:rPr>
        <w:t>A</w:t>
      </w:r>
      <w:r w:rsidRPr="009870A4">
        <w:rPr>
          <w:rFonts w:cs="Arial"/>
          <w:spacing w:val="-4"/>
          <w:sz w:val="16"/>
          <w:u w:val="thick" w:color="000000"/>
          <w:lang w:val="fr-FR"/>
        </w:rPr>
        <w:t>G</w:t>
      </w:r>
      <w:r w:rsidRPr="009870A4">
        <w:rPr>
          <w:rFonts w:cs="Arial"/>
          <w:sz w:val="16"/>
          <w:u w:val="thick" w:color="000000"/>
          <w:lang w:val="fr-FR"/>
        </w:rPr>
        <w:t>ES</w:t>
      </w:r>
      <w:r w:rsidR="0030134D" w:rsidRPr="009870A4">
        <w:rPr>
          <w:rFonts w:cs="Arial"/>
          <w:sz w:val="16"/>
          <w:u w:val="thick" w:color="000000"/>
          <w:lang w:val="fr-FR"/>
        </w:rPr>
        <w:t> :</w:t>
      </w:r>
    </w:p>
    <w:p w14:paraId="256D2D57" w14:textId="77777777" w:rsidR="00CE42A7" w:rsidRPr="009870A4" w:rsidRDefault="00013E83" w:rsidP="00962E54">
      <w:pPr>
        <w:pStyle w:val="Corpsdetexte"/>
        <w:spacing w:line="206" w:lineRule="exact"/>
        <w:ind w:left="0" w:right="-88"/>
        <w:jc w:val="both"/>
        <w:rPr>
          <w:rFonts w:cs="Arial"/>
          <w:sz w:val="16"/>
          <w:lang w:val="fr-FR"/>
        </w:rPr>
      </w:pPr>
      <w:r w:rsidRPr="009870A4">
        <w:rPr>
          <w:rFonts w:cs="Arial"/>
          <w:b/>
          <w:bCs/>
          <w:spacing w:val="-3"/>
          <w:sz w:val="16"/>
          <w:lang w:val="fr-FR"/>
        </w:rPr>
        <w:t>A</w:t>
      </w:r>
      <w:r w:rsidRPr="009870A4">
        <w:rPr>
          <w:rFonts w:cs="Arial"/>
          <w:b/>
          <w:bCs/>
          <w:sz w:val="16"/>
          <w:lang w:val="fr-FR"/>
        </w:rPr>
        <w:t>rti</w:t>
      </w:r>
      <w:r w:rsidRPr="009870A4">
        <w:rPr>
          <w:rFonts w:cs="Arial"/>
          <w:b/>
          <w:bCs/>
          <w:spacing w:val="-2"/>
          <w:sz w:val="16"/>
          <w:lang w:val="fr-FR"/>
        </w:rPr>
        <w:t>c</w:t>
      </w:r>
      <w:r w:rsidRPr="009870A4">
        <w:rPr>
          <w:rFonts w:cs="Arial"/>
          <w:b/>
          <w:bCs/>
          <w:sz w:val="16"/>
          <w:lang w:val="fr-FR"/>
        </w:rPr>
        <w:t>le</w:t>
      </w:r>
      <w:r w:rsidRPr="009870A4">
        <w:rPr>
          <w:rFonts w:cs="Arial"/>
          <w:b/>
          <w:bCs/>
          <w:spacing w:val="13"/>
          <w:sz w:val="16"/>
          <w:lang w:val="fr-FR"/>
        </w:rPr>
        <w:t xml:space="preserve"> </w:t>
      </w:r>
      <w:r w:rsidRPr="009870A4">
        <w:rPr>
          <w:rFonts w:cs="Arial"/>
          <w:b/>
          <w:bCs/>
          <w:sz w:val="16"/>
          <w:lang w:val="fr-FR"/>
        </w:rPr>
        <w:t>L</w:t>
      </w:r>
      <w:r w:rsidRPr="009870A4">
        <w:rPr>
          <w:rFonts w:cs="Arial"/>
          <w:b/>
          <w:bCs/>
          <w:spacing w:val="-2"/>
          <w:sz w:val="16"/>
          <w:lang w:val="fr-FR"/>
        </w:rPr>
        <w:t>1</w:t>
      </w:r>
      <w:r w:rsidRPr="009870A4">
        <w:rPr>
          <w:rFonts w:cs="Arial"/>
          <w:b/>
          <w:bCs/>
          <w:sz w:val="16"/>
          <w:lang w:val="fr-FR"/>
        </w:rPr>
        <w:t>12</w:t>
      </w:r>
      <w:r w:rsidRPr="009870A4">
        <w:rPr>
          <w:rFonts w:cs="Arial"/>
          <w:b/>
          <w:bCs/>
          <w:spacing w:val="1"/>
          <w:sz w:val="16"/>
          <w:lang w:val="fr-FR"/>
        </w:rPr>
        <w:t>1</w:t>
      </w:r>
      <w:r w:rsidRPr="009870A4">
        <w:rPr>
          <w:rFonts w:cs="Arial"/>
          <w:b/>
          <w:bCs/>
          <w:spacing w:val="-3"/>
          <w:sz w:val="16"/>
          <w:lang w:val="fr-FR"/>
        </w:rPr>
        <w:t>-</w:t>
      </w:r>
      <w:r w:rsidRPr="009870A4">
        <w:rPr>
          <w:rFonts w:cs="Arial"/>
          <w:b/>
          <w:bCs/>
          <w:sz w:val="16"/>
          <w:lang w:val="fr-FR"/>
        </w:rPr>
        <w:t>1</w:t>
      </w:r>
      <w:r w:rsidRPr="009870A4">
        <w:rPr>
          <w:rFonts w:cs="Arial"/>
          <w:b/>
          <w:bCs/>
          <w:spacing w:val="15"/>
          <w:sz w:val="16"/>
          <w:lang w:val="fr-FR"/>
        </w:rPr>
        <w:t xml:space="preserve"> </w:t>
      </w:r>
      <w:r w:rsidRPr="009870A4">
        <w:rPr>
          <w:rFonts w:cs="Arial"/>
          <w:sz w:val="16"/>
          <w:lang w:val="fr-FR"/>
        </w:rPr>
        <w:t>du</w:t>
      </w:r>
      <w:r w:rsidRPr="009870A4">
        <w:rPr>
          <w:rFonts w:cs="Arial"/>
          <w:spacing w:val="13"/>
          <w:sz w:val="16"/>
          <w:lang w:val="fr-FR"/>
        </w:rPr>
        <w:t xml:space="preserve"> </w:t>
      </w:r>
      <w:r w:rsidRPr="009870A4">
        <w:rPr>
          <w:rFonts w:cs="Arial"/>
          <w:spacing w:val="1"/>
          <w:sz w:val="16"/>
          <w:lang w:val="fr-FR"/>
        </w:rPr>
        <w:t>c</w:t>
      </w:r>
      <w:r w:rsidRPr="009870A4">
        <w:rPr>
          <w:rFonts w:cs="Arial"/>
          <w:sz w:val="16"/>
          <w:lang w:val="fr-FR"/>
        </w:rPr>
        <w:t>o</w:t>
      </w:r>
      <w:r w:rsidRPr="009870A4">
        <w:rPr>
          <w:rFonts w:cs="Arial"/>
          <w:spacing w:val="-2"/>
          <w:sz w:val="16"/>
          <w:lang w:val="fr-FR"/>
        </w:rPr>
        <w:t>d</w:t>
      </w:r>
      <w:r w:rsidRPr="009870A4">
        <w:rPr>
          <w:rFonts w:cs="Arial"/>
          <w:sz w:val="16"/>
          <w:lang w:val="fr-FR"/>
        </w:rPr>
        <w:t>e</w:t>
      </w:r>
      <w:r w:rsidRPr="009870A4">
        <w:rPr>
          <w:rFonts w:cs="Arial"/>
          <w:spacing w:val="15"/>
          <w:sz w:val="16"/>
          <w:lang w:val="fr-FR"/>
        </w:rPr>
        <w:t xml:space="preserve"> </w:t>
      </w:r>
      <w:r w:rsidRPr="009870A4">
        <w:rPr>
          <w:rFonts w:cs="Arial"/>
          <w:sz w:val="16"/>
          <w:lang w:val="fr-FR"/>
        </w:rPr>
        <w:t>du</w:t>
      </w:r>
      <w:r w:rsidRPr="009870A4">
        <w:rPr>
          <w:rFonts w:cs="Arial"/>
          <w:spacing w:val="15"/>
          <w:sz w:val="16"/>
          <w:lang w:val="fr-FR"/>
        </w:rPr>
        <w:t xml:space="preserve"> </w:t>
      </w:r>
      <w:r w:rsidRPr="009870A4">
        <w:rPr>
          <w:rFonts w:cs="Arial"/>
          <w:spacing w:val="-2"/>
          <w:sz w:val="16"/>
          <w:lang w:val="fr-FR"/>
        </w:rPr>
        <w:t>t</w:t>
      </w:r>
      <w:r w:rsidRPr="009870A4">
        <w:rPr>
          <w:rFonts w:cs="Arial"/>
          <w:spacing w:val="-3"/>
          <w:sz w:val="16"/>
          <w:lang w:val="fr-FR"/>
        </w:rPr>
        <w:t>r</w:t>
      </w:r>
      <w:r w:rsidRPr="009870A4">
        <w:rPr>
          <w:rFonts w:cs="Arial"/>
          <w:sz w:val="16"/>
          <w:lang w:val="fr-FR"/>
        </w:rPr>
        <w:t>a</w:t>
      </w:r>
      <w:r w:rsidRPr="009870A4">
        <w:rPr>
          <w:rFonts w:cs="Arial"/>
          <w:spacing w:val="-2"/>
          <w:sz w:val="16"/>
          <w:lang w:val="fr-FR"/>
        </w:rPr>
        <w:t>vai</w:t>
      </w:r>
      <w:r w:rsidRPr="009870A4">
        <w:rPr>
          <w:rFonts w:cs="Arial"/>
          <w:sz w:val="16"/>
          <w:lang w:val="fr-FR"/>
        </w:rPr>
        <w:t>l</w:t>
      </w:r>
      <w:r w:rsidRPr="009870A4">
        <w:rPr>
          <w:rFonts w:cs="Arial"/>
          <w:spacing w:val="18"/>
          <w:sz w:val="16"/>
          <w:lang w:val="fr-FR"/>
        </w:rPr>
        <w:t xml:space="preserve"> </w:t>
      </w:r>
      <w:r w:rsidRPr="009870A4">
        <w:rPr>
          <w:rFonts w:cs="Arial"/>
          <w:sz w:val="16"/>
          <w:lang w:val="fr-FR"/>
        </w:rPr>
        <w:t>:</w:t>
      </w:r>
      <w:r w:rsidRPr="009870A4">
        <w:rPr>
          <w:rFonts w:cs="Arial"/>
          <w:spacing w:val="1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pacing w:val="-3"/>
          <w:sz w:val="16"/>
          <w:lang w:val="fr-FR"/>
        </w:rPr>
        <w:t>N</w:t>
      </w:r>
      <w:r w:rsidRPr="009870A4">
        <w:rPr>
          <w:rFonts w:cs="Arial"/>
          <w:sz w:val="16"/>
          <w:lang w:val="fr-FR"/>
        </w:rPr>
        <w:t>ul</w:t>
      </w:r>
      <w:r w:rsidRPr="009870A4">
        <w:rPr>
          <w:rFonts w:cs="Arial"/>
          <w:spacing w:val="13"/>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p</w:t>
      </w:r>
      <w:r w:rsidRPr="009870A4">
        <w:rPr>
          <w:rFonts w:cs="Arial"/>
          <w:sz w:val="16"/>
          <w:lang w:val="fr-FR"/>
        </w:rPr>
        <w:t>eut</w:t>
      </w:r>
      <w:r w:rsidRPr="009870A4">
        <w:rPr>
          <w:rFonts w:cs="Arial"/>
          <w:spacing w:val="15"/>
          <w:sz w:val="16"/>
          <w:lang w:val="fr-FR"/>
        </w:rPr>
        <w:t xml:space="preserve"> </w:t>
      </w:r>
      <w:r w:rsidRPr="009870A4">
        <w:rPr>
          <w:rFonts w:cs="Arial"/>
          <w:sz w:val="16"/>
          <w:lang w:val="fr-FR"/>
        </w:rPr>
        <w:t>a</w:t>
      </w:r>
      <w:r w:rsidRPr="009870A4">
        <w:rPr>
          <w:rFonts w:cs="Arial"/>
          <w:spacing w:val="-2"/>
          <w:sz w:val="16"/>
          <w:lang w:val="fr-FR"/>
        </w:rPr>
        <w:t>p</w:t>
      </w:r>
      <w:r w:rsidRPr="009870A4">
        <w:rPr>
          <w:rFonts w:cs="Arial"/>
          <w:sz w:val="16"/>
          <w:lang w:val="fr-FR"/>
        </w:rPr>
        <w:t>porter</w:t>
      </w:r>
      <w:r w:rsidRPr="009870A4">
        <w:rPr>
          <w:rFonts w:cs="Arial"/>
          <w:spacing w:val="13"/>
          <w:sz w:val="16"/>
          <w:lang w:val="fr-FR"/>
        </w:rPr>
        <w:t xml:space="preserve"> </w:t>
      </w:r>
      <w:r w:rsidRPr="009870A4">
        <w:rPr>
          <w:rFonts w:cs="Arial"/>
          <w:sz w:val="16"/>
          <w:lang w:val="fr-FR"/>
        </w:rPr>
        <w:t>aux</w:t>
      </w:r>
      <w:r w:rsidRPr="009870A4">
        <w:rPr>
          <w:rFonts w:cs="Arial"/>
          <w:spacing w:val="11"/>
          <w:sz w:val="16"/>
          <w:lang w:val="fr-FR"/>
        </w:rPr>
        <w:t xml:space="preserve"> </w:t>
      </w:r>
      <w:r w:rsidRPr="009870A4">
        <w:rPr>
          <w:rFonts w:cs="Arial"/>
          <w:sz w:val="16"/>
          <w:lang w:val="fr-FR"/>
        </w:rPr>
        <w:t>droits</w:t>
      </w:r>
      <w:r w:rsidRPr="009870A4">
        <w:rPr>
          <w:rFonts w:cs="Arial"/>
          <w:spacing w:val="19"/>
          <w:sz w:val="16"/>
          <w:lang w:val="fr-FR"/>
        </w:rPr>
        <w:t xml:space="preserve"> </w:t>
      </w:r>
      <w:r w:rsidRPr="009870A4">
        <w:rPr>
          <w:rFonts w:cs="Arial"/>
          <w:spacing w:val="-2"/>
          <w:sz w:val="16"/>
          <w:lang w:val="fr-FR"/>
        </w:rPr>
        <w:t>de</w:t>
      </w:r>
      <w:r w:rsidRPr="009870A4">
        <w:rPr>
          <w:rFonts w:cs="Arial"/>
          <w:sz w:val="16"/>
          <w:lang w:val="fr-FR"/>
        </w:rPr>
        <w:t>s</w:t>
      </w:r>
      <w:r w:rsidRPr="009870A4">
        <w:rPr>
          <w:rFonts w:cs="Arial"/>
          <w:spacing w:val="16"/>
          <w:sz w:val="16"/>
          <w:lang w:val="fr-FR"/>
        </w:rPr>
        <w:t xml:space="preserve"> </w:t>
      </w:r>
      <w:r w:rsidRPr="009870A4">
        <w:rPr>
          <w:rFonts w:cs="Arial"/>
          <w:sz w:val="16"/>
          <w:lang w:val="fr-FR"/>
        </w:rPr>
        <w:t>per</w:t>
      </w:r>
      <w:r w:rsidRPr="009870A4">
        <w:rPr>
          <w:rFonts w:cs="Arial"/>
          <w:spacing w:val="-2"/>
          <w:sz w:val="16"/>
          <w:lang w:val="fr-FR"/>
        </w:rPr>
        <w:t>s</w:t>
      </w:r>
      <w:r w:rsidRPr="009870A4">
        <w:rPr>
          <w:rFonts w:cs="Arial"/>
          <w:sz w:val="16"/>
          <w:lang w:val="fr-FR"/>
        </w:rPr>
        <w:t>on</w:t>
      </w:r>
      <w:r w:rsidRPr="009870A4">
        <w:rPr>
          <w:rFonts w:cs="Arial"/>
          <w:spacing w:val="-2"/>
          <w:sz w:val="16"/>
          <w:lang w:val="fr-FR"/>
        </w:rPr>
        <w:t>n</w:t>
      </w:r>
      <w:r w:rsidRPr="009870A4">
        <w:rPr>
          <w:rFonts w:cs="Arial"/>
          <w:sz w:val="16"/>
          <w:lang w:val="fr-FR"/>
        </w:rPr>
        <w:t>es</w:t>
      </w:r>
      <w:r w:rsidRPr="009870A4">
        <w:rPr>
          <w:rFonts w:cs="Arial"/>
          <w:spacing w:val="16"/>
          <w:sz w:val="16"/>
          <w:lang w:val="fr-FR"/>
        </w:rPr>
        <w:t xml:space="preserve"> </w:t>
      </w:r>
      <w:r w:rsidRPr="009870A4">
        <w:rPr>
          <w:rFonts w:cs="Arial"/>
          <w:sz w:val="16"/>
          <w:lang w:val="fr-FR"/>
        </w:rPr>
        <w:t>et</w:t>
      </w:r>
      <w:r w:rsidRPr="009870A4">
        <w:rPr>
          <w:rFonts w:cs="Arial"/>
          <w:spacing w:val="12"/>
          <w:sz w:val="16"/>
          <w:lang w:val="fr-FR"/>
        </w:rPr>
        <w:t xml:space="preserve"> </w:t>
      </w:r>
      <w:r w:rsidRPr="009870A4">
        <w:rPr>
          <w:rFonts w:cs="Arial"/>
          <w:sz w:val="16"/>
          <w:lang w:val="fr-FR"/>
        </w:rPr>
        <w:t>aux</w:t>
      </w:r>
      <w:r w:rsidRPr="009870A4">
        <w:rPr>
          <w:rFonts w:cs="Arial"/>
          <w:spacing w:val="15"/>
          <w:sz w:val="16"/>
          <w:lang w:val="fr-FR"/>
        </w:rPr>
        <w:t xml:space="preserve"> </w:t>
      </w:r>
      <w:r w:rsidRPr="009870A4">
        <w:rPr>
          <w:rFonts w:cs="Arial"/>
          <w:sz w:val="16"/>
          <w:lang w:val="fr-FR"/>
        </w:rPr>
        <w:t>li</w:t>
      </w:r>
      <w:r w:rsidRPr="009870A4">
        <w:rPr>
          <w:rFonts w:cs="Arial"/>
          <w:spacing w:val="-2"/>
          <w:sz w:val="16"/>
          <w:lang w:val="fr-FR"/>
        </w:rPr>
        <w:t>b</w:t>
      </w:r>
      <w:r w:rsidRPr="009870A4">
        <w:rPr>
          <w:rFonts w:cs="Arial"/>
          <w:sz w:val="16"/>
          <w:lang w:val="fr-FR"/>
        </w:rPr>
        <w:t>ert</w:t>
      </w:r>
      <w:r w:rsidRPr="009870A4">
        <w:rPr>
          <w:rFonts w:cs="Arial"/>
          <w:spacing w:val="-2"/>
          <w:sz w:val="16"/>
          <w:lang w:val="fr-FR"/>
        </w:rPr>
        <w:t>é</w:t>
      </w:r>
      <w:r w:rsidRPr="009870A4">
        <w:rPr>
          <w:rFonts w:cs="Arial"/>
          <w:sz w:val="16"/>
          <w:lang w:val="fr-FR"/>
        </w:rPr>
        <w:t>s</w:t>
      </w:r>
      <w:r w:rsidRPr="009870A4">
        <w:rPr>
          <w:rFonts w:cs="Arial"/>
          <w:spacing w:val="16"/>
          <w:sz w:val="16"/>
          <w:lang w:val="fr-FR"/>
        </w:rPr>
        <w:t xml:space="preserve"> </w:t>
      </w:r>
      <w:r w:rsidRPr="009870A4">
        <w:rPr>
          <w:rFonts w:cs="Arial"/>
          <w:sz w:val="16"/>
          <w:lang w:val="fr-FR"/>
        </w:rPr>
        <w:t>indi</w:t>
      </w:r>
      <w:r w:rsidRPr="009870A4">
        <w:rPr>
          <w:rFonts w:cs="Arial"/>
          <w:spacing w:val="-2"/>
          <w:sz w:val="16"/>
          <w:lang w:val="fr-FR"/>
        </w:rPr>
        <w:t>vi</w:t>
      </w:r>
      <w:r w:rsidRPr="009870A4">
        <w:rPr>
          <w:rFonts w:cs="Arial"/>
          <w:sz w:val="16"/>
          <w:lang w:val="fr-FR"/>
        </w:rPr>
        <w:t>due</w:t>
      </w:r>
      <w:r w:rsidRPr="009870A4">
        <w:rPr>
          <w:rFonts w:cs="Arial"/>
          <w:spacing w:val="-2"/>
          <w:sz w:val="16"/>
          <w:lang w:val="fr-FR"/>
        </w:rPr>
        <w:t>l</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17"/>
          <w:sz w:val="16"/>
          <w:lang w:val="fr-FR"/>
        </w:rPr>
        <w:t xml:space="preserve"> </w:t>
      </w:r>
      <w:r w:rsidRPr="009870A4">
        <w:rPr>
          <w:rFonts w:cs="Arial"/>
          <w:sz w:val="16"/>
          <w:lang w:val="fr-FR"/>
        </w:rPr>
        <w:t>et</w:t>
      </w:r>
      <w:r w:rsidRPr="009870A4">
        <w:rPr>
          <w:rFonts w:cs="Arial"/>
          <w:spacing w:val="15"/>
          <w:sz w:val="16"/>
          <w:lang w:val="fr-FR"/>
        </w:rPr>
        <w:t xml:space="preserve"> </w:t>
      </w:r>
      <w:r w:rsidRPr="009870A4">
        <w:rPr>
          <w:rFonts w:cs="Arial"/>
          <w:spacing w:val="-2"/>
          <w:sz w:val="16"/>
          <w:lang w:val="fr-FR"/>
        </w:rPr>
        <w:t>co</w:t>
      </w:r>
      <w:r w:rsidRPr="009870A4">
        <w:rPr>
          <w:rFonts w:cs="Arial"/>
          <w:sz w:val="16"/>
          <w:lang w:val="fr-FR"/>
        </w:rPr>
        <w:t>lle</w:t>
      </w:r>
      <w:r w:rsidRPr="009870A4">
        <w:rPr>
          <w:rFonts w:cs="Arial"/>
          <w:spacing w:val="-2"/>
          <w:sz w:val="16"/>
          <w:lang w:val="fr-FR"/>
        </w:rPr>
        <w:t>c</w:t>
      </w:r>
      <w:r w:rsidRPr="009870A4">
        <w:rPr>
          <w:rFonts w:cs="Arial"/>
          <w:sz w:val="16"/>
          <w:lang w:val="fr-FR"/>
        </w:rPr>
        <w:t>t</w:t>
      </w:r>
      <w:r w:rsidRPr="009870A4">
        <w:rPr>
          <w:rFonts w:cs="Arial"/>
          <w:spacing w:val="1"/>
          <w:sz w:val="16"/>
          <w:lang w:val="fr-FR"/>
        </w:rPr>
        <w:t>i</w:t>
      </w:r>
      <w:r w:rsidRPr="009870A4">
        <w:rPr>
          <w:rFonts w:cs="Arial"/>
          <w:spacing w:val="-2"/>
          <w:sz w:val="16"/>
          <w:lang w:val="fr-FR"/>
        </w:rPr>
        <w:t>v</w:t>
      </w:r>
      <w:r w:rsidRPr="009870A4">
        <w:rPr>
          <w:rFonts w:cs="Arial"/>
          <w:sz w:val="16"/>
          <w:lang w:val="fr-FR"/>
        </w:rPr>
        <w:t>es</w:t>
      </w:r>
      <w:r w:rsidRPr="009870A4">
        <w:rPr>
          <w:rFonts w:cs="Arial"/>
          <w:spacing w:val="16"/>
          <w:sz w:val="16"/>
          <w:lang w:val="fr-FR"/>
        </w:rPr>
        <w:t xml:space="preserve"> </w:t>
      </w:r>
      <w:r w:rsidRPr="009870A4">
        <w:rPr>
          <w:rFonts w:cs="Arial"/>
          <w:sz w:val="16"/>
          <w:lang w:val="fr-FR"/>
        </w:rPr>
        <w:t>de</w:t>
      </w:r>
      <w:r w:rsidR="00962E54" w:rsidRPr="009870A4">
        <w:rPr>
          <w:rFonts w:cs="Arial"/>
          <w:sz w:val="16"/>
          <w:lang w:val="fr-FR"/>
        </w:rPr>
        <w:t xml:space="preserve"> </w:t>
      </w:r>
      <w:r w:rsidRPr="009870A4">
        <w:rPr>
          <w:rFonts w:cs="Arial"/>
          <w:sz w:val="16"/>
          <w:lang w:val="fr-FR"/>
        </w:rPr>
        <w:t>re</w:t>
      </w:r>
      <w:r w:rsidRPr="009870A4">
        <w:rPr>
          <w:rFonts w:cs="Arial"/>
          <w:spacing w:val="1"/>
          <w:sz w:val="16"/>
          <w:lang w:val="fr-FR"/>
        </w:rPr>
        <w:t>s</w:t>
      </w:r>
      <w:r w:rsidRPr="009870A4">
        <w:rPr>
          <w:rFonts w:cs="Arial"/>
          <w:sz w:val="16"/>
          <w:lang w:val="fr-FR"/>
        </w:rPr>
        <w:t>tr</w:t>
      </w:r>
      <w:r w:rsidRPr="009870A4">
        <w:rPr>
          <w:rFonts w:cs="Arial"/>
          <w:spacing w:val="-2"/>
          <w:sz w:val="16"/>
          <w:lang w:val="fr-FR"/>
        </w:rPr>
        <w:t>i</w:t>
      </w:r>
      <w:r w:rsidRPr="009870A4">
        <w:rPr>
          <w:rFonts w:cs="Arial"/>
          <w:spacing w:val="1"/>
          <w:sz w:val="16"/>
          <w:lang w:val="fr-FR"/>
        </w:rPr>
        <w:t>c</w:t>
      </w:r>
      <w:r w:rsidRPr="009870A4">
        <w:rPr>
          <w:rFonts w:cs="Arial"/>
          <w:sz w:val="16"/>
          <w:lang w:val="fr-FR"/>
        </w:rPr>
        <w:t>t</w:t>
      </w:r>
      <w:r w:rsidRPr="009870A4">
        <w:rPr>
          <w:rFonts w:cs="Arial"/>
          <w:spacing w:val="-2"/>
          <w:sz w:val="16"/>
          <w:lang w:val="fr-FR"/>
        </w:rPr>
        <w:t>i</w:t>
      </w:r>
      <w:r w:rsidRPr="009870A4">
        <w:rPr>
          <w:rFonts w:cs="Arial"/>
          <w:sz w:val="16"/>
          <w:lang w:val="fr-FR"/>
        </w:rPr>
        <w:t>ons</w:t>
      </w:r>
      <w:r w:rsidRPr="009870A4">
        <w:rPr>
          <w:rFonts w:cs="Arial"/>
          <w:spacing w:val="17"/>
          <w:sz w:val="16"/>
          <w:lang w:val="fr-FR"/>
        </w:rPr>
        <w:t xml:space="preserve"> </w:t>
      </w:r>
      <w:r w:rsidRPr="009870A4">
        <w:rPr>
          <w:rFonts w:cs="Arial"/>
          <w:sz w:val="16"/>
          <w:lang w:val="fr-FR"/>
        </w:rPr>
        <w:t>qui</w:t>
      </w:r>
      <w:r w:rsidRPr="009870A4">
        <w:rPr>
          <w:rFonts w:cs="Arial"/>
          <w:spacing w:val="15"/>
          <w:sz w:val="16"/>
          <w:lang w:val="fr-FR"/>
        </w:rPr>
        <w:t xml:space="preserve"> </w:t>
      </w:r>
      <w:r w:rsidRPr="009870A4">
        <w:rPr>
          <w:rFonts w:cs="Arial"/>
          <w:sz w:val="16"/>
          <w:lang w:val="fr-FR"/>
        </w:rPr>
        <w:t>ne</w:t>
      </w:r>
      <w:r w:rsidRPr="009870A4">
        <w:rPr>
          <w:rFonts w:cs="Arial"/>
          <w:spacing w:val="15"/>
          <w:sz w:val="16"/>
          <w:lang w:val="fr-FR"/>
        </w:rPr>
        <w:t xml:space="preserve"> </w:t>
      </w:r>
      <w:r w:rsidRPr="009870A4">
        <w:rPr>
          <w:rFonts w:cs="Arial"/>
          <w:spacing w:val="-2"/>
          <w:sz w:val="16"/>
          <w:lang w:val="fr-FR"/>
        </w:rPr>
        <w:t>s</w:t>
      </w:r>
      <w:r w:rsidRPr="009870A4">
        <w:rPr>
          <w:rFonts w:cs="Arial"/>
          <w:sz w:val="16"/>
          <w:lang w:val="fr-FR"/>
        </w:rPr>
        <w:t>era</w:t>
      </w:r>
      <w:r w:rsidRPr="009870A4">
        <w:rPr>
          <w:rFonts w:cs="Arial"/>
          <w:spacing w:val="-2"/>
          <w:sz w:val="16"/>
          <w:lang w:val="fr-FR"/>
        </w:rPr>
        <w:t>i</w:t>
      </w:r>
      <w:r w:rsidRPr="009870A4">
        <w:rPr>
          <w:rFonts w:cs="Arial"/>
          <w:sz w:val="16"/>
          <w:lang w:val="fr-FR"/>
        </w:rPr>
        <w:t>ent</w:t>
      </w:r>
      <w:r w:rsidRPr="009870A4">
        <w:rPr>
          <w:rFonts w:cs="Arial"/>
          <w:spacing w:val="16"/>
          <w:sz w:val="16"/>
          <w:lang w:val="fr-FR"/>
        </w:rPr>
        <w:t xml:space="preserve"> </w:t>
      </w:r>
      <w:r w:rsidRPr="009870A4">
        <w:rPr>
          <w:rFonts w:cs="Arial"/>
          <w:sz w:val="16"/>
          <w:lang w:val="fr-FR"/>
        </w:rPr>
        <w:t>p</w:t>
      </w:r>
      <w:r w:rsidRPr="009870A4">
        <w:rPr>
          <w:rFonts w:cs="Arial"/>
          <w:spacing w:val="-2"/>
          <w:sz w:val="16"/>
          <w:lang w:val="fr-FR"/>
        </w:rPr>
        <w:t>a</w:t>
      </w:r>
      <w:r w:rsidRPr="009870A4">
        <w:rPr>
          <w:rFonts w:cs="Arial"/>
          <w:sz w:val="16"/>
          <w:lang w:val="fr-FR"/>
        </w:rPr>
        <w:t>s</w:t>
      </w:r>
      <w:r w:rsidRPr="009870A4">
        <w:rPr>
          <w:rFonts w:cs="Arial"/>
          <w:spacing w:val="18"/>
          <w:sz w:val="16"/>
          <w:lang w:val="fr-FR"/>
        </w:rPr>
        <w:t xml:space="preserve"> </w:t>
      </w:r>
      <w:r w:rsidRPr="009870A4">
        <w:rPr>
          <w:rFonts w:cs="Arial"/>
          <w:sz w:val="16"/>
          <w:lang w:val="fr-FR"/>
        </w:rPr>
        <w:t>j</w:t>
      </w:r>
      <w:r w:rsidRPr="009870A4">
        <w:rPr>
          <w:rFonts w:cs="Arial"/>
          <w:spacing w:val="-2"/>
          <w:sz w:val="16"/>
          <w:lang w:val="fr-FR"/>
        </w:rPr>
        <w:t>u</w:t>
      </w:r>
      <w:r w:rsidRPr="009870A4">
        <w:rPr>
          <w:rFonts w:cs="Arial"/>
          <w:spacing w:val="1"/>
          <w:sz w:val="16"/>
          <w:lang w:val="fr-FR"/>
        </w:rPr>
        <w:t>s</w:t>
      </w:r>
      <w:r w:rsidRPr="009870A4">
        <w:rPr>
          <w:rFonts w:cs="Arial"/>
          <w:sz w:val="16"/>
          <w:lang w:val="fr-FR"/>
        </w:rPr>
        <w:t>t</w:t>
      </w:r>
      <w:r w:rsidRPr="009870A4">
        <w:rPr>
          <w:rFonts w:cs="Arial"/>
          <w:spacing w:val="1"/>
          <w:sz w:val="16"/>
          <w:lang w:val="fr-FR"/>
        </w:rPr>
        <w:t>i</w:t>
      </w:r>
      <w:r w:rsidRPr="009870A4">
        <w:rPr>
          <w:rFonts w:cs="Arial"/>
          <w:spacing w:val="-2"/>
          <w:sz w:val="16"/>
          <w:lang w:val="fr-FR"/>
        </w:rPr>
        <w:t>f</w:t>
      </w:r>
      <w:r w:rsidRPr="009870A4">
        <w:rPr>
          <w:rFonts w:cs="Arial"/>
          <w:sz w:val="16"/>
          <w:lang w:val="fr-FR"/>
        </w:rPr>
        <w:t>ié</w:t>
      </w:r>
      <w:r w:rsidRPr="009870A4">
        <w:rPr>
          <w:rFonts w:cs="Arial"/>
          <w:spacing w:val="-2"/>
          <w:sz w:val="16"/>
          <w:lang w:val="fr-FR"/>
        </w:rPr>
        <w:t>e</w:t>
      </w:r>
      <w:r w:rsidRPr="009870A4">
        <w:rPr>
          <w:rFonts w:cs="Arial"/>
          <w:sz w:val="16"/>
          <w:lang w:val="fr-FR"/>
        </w:rPr>
        <w:t>s</w:t>
      </w:r>
      <w:r w:rsidRPr="009870A4">
        <w:rPr>
          <w:rFonts w:cs="Arial"/>
          <w:spacing w:val="19"/>
          <w:sz w:val="16"/>
          <w:lang w:val="fr-FR"/>
        </w:rPr>
        <w:t xml:space="preserve"> </w:t>
      </w:r>
      <w:r w:rsidRPr="009870A4">
        <w:rPr>
          <w:rFonts w:cs="Arial"/>
          <w:sz w:val="16"/>
          <w:lang w:val="fr-FR"/>
        </w:rPr>
        <w:t xml:space="preserve">par </w:t>
      </w:r>
      <w:r w:rsidRPr="009870A4">
        <w:rPr>
          <w:rFonts w:cs="Arial"/>
          <w:spacing w:val="-2"/>
          <w:sz w:val="16"/>
          <w:lang w:val="fr-FR"/>
        </w:rPr>
        <w:t>l</w:t>
      </w:r>
      <w:r w:rsidRPr="009870A4">
        <w:rPr>
          <w:rFonts w:cs="Arial"/>
          <w:sz w:val="16"/>
          <w:lang w:val="fr-FR"/>
        </w:rPr>
        <w:t>a</w:t>
      </w:r>
      <w:r w:rsidRPr="009870A4">
        <w:rPr>
          <w:rFonts w:cs="Arial"/>
          <w:spacing w:val="46"/>
          <w:sz w:val="16"/>
          <w:lang w:val="fr-FR"/>
        </w:rPr>
        <w:t xml:space="preserve"> </w:t>
      </w:r>
      <w:r w:rsidRPr="009870A4">
        <w:rPr>
          <w:rFonts w:cs="Arial"/>
          <w:sz w:val="16"/>
          <w:lang w:val="fr-FR"/>
        </w:rPr>
        <w:t>na</w:t>
      </w:r>
      <w:r w:rsidRPr="009870A4">
        <w:rPr>
          <w:rFonts w:cs="Arial"/>
          <w:spacing w:val="-2"/>
          <w:sz w:val="16"/>
          <w:lang w:val="fr-FR"/>
        </w:rPr>
        <w:t>t</w:t>
      </w:r>
      <w:r w:rsidRPr="009870A4">
        <w:rPr>
          <w:rFonts w:cs="Arial"/>
          <w:sz w:val="16"/>
          <w:lang w:val="fr-FR"/>
        </w:rPr>
        <w:t>ure</w:t>
      </w:r>
      <w:r w:rsidRPr="009870A4">
        <w:rPr>
          <w:rFonts w:cs="Arial"/>
          <w:spacing w:val="44"/>
          <w:sz w:val="16"/>
          <w:lang w:val="fr-FR"/>
        </w:rPr>
        <w:t xml:space="preserve"> </w:t>
      </w:r>
      <w:r w:rsidRPr="009870A4">
        <w:rPr>
          <w:rFonts w:cs="Arial"/>
          <w:sz w:val="16"/>
          <w:lang w:val="fr-FR"/>
        </w:rPr>
        <w:t>de</w:t>
      </w:r>
      <w:r w:rsidRPr="009870A4">
        <w:rPr>
          <w:rFonts w:cs="Arial"/>
          <w:spacing w:val="46"/>
          <w:sz w:val="16"/>
          <w:lang w:val="fr-FR"/>
        </w:rPr>
        <w:t xml:space="preserve"> </w:t>
      </w:r>
      <w:r w:rsidRPr="009870A4">
        <w:rPr>
          <w:rFonts w:cs="Arial"/>
          <w:spacing w:val="-2"/>
          <w:sz w:val="16"/>
          <w:lang w:val="fr-FR"/>
        </w:rPr>
        <w:t>l</w:t>
      </w:r>
      <w:r w:rsidRPr="009870A4">
        <w:rPr>
          <w:rFonts w:cs="Arial"/>
          <w:sz w:val="16"/>
          <w:lang w:val="fr-FR"/>
        </w:rPr>
        <w:t>a</w:t>
      </w:r>
      <w:r w:rsidRPr="009870A4">
        <w:rPr>
          <w:rFonts w:cs="Arial"/>
          <w:spacing w:val="44"/>
          <w:sz w:val="16"/>
          <w:lang w:val="fr-FR"/>
        </w:rPr>
        <w:t xml:space="preserve"> </w:t>
      </w:r>
      <w:r w:rsidRPr="009870A4">
        <w:rPr>
          <w:rFonts w:cs="Arial"/>
          <w:sz w:val="16"/>
          <w:lang w:val="fr-FR"/>
        </w:rPr>
        <w:t>tâ</w:t>
      </w:r>
      <w:r w:rsidRPr="009870A4">
        <w:rPr>
          <w:rFonts w:cs="Arial"/>
          <w:spacing w:val="-2"/>
          <w:sz w:val="16"/>
          <w:lang w:val="fr-FR"/>
        </w:rPr>
        <w:t>c</w:t>
      </w:r>
      <w:r w:rsidRPr="009870A4">
        <w:rPr>
          <w:rFonts w:cs="Arial"/>
          <w:sz w:val="16"/>
          <w:lang w:val="fr-FR"/>
        </w:rPr>
        <w:t>he</w:t>
      </w:r>
      <w:r w:rsidRPr="009870A4">
        <w:rPr>
          <w:rFonts w:cs="Arial"/>
          <w:spacing w:val="47"/>
          <w:sz w:val="16"/>
          <w:lang w:val="fr-FR"/>
        </w:rPr>
        <w:t xml:space="preserve"> </w:t>
      </w:r>
      <w:r w:rsidRPr="009870A4">
        <w:rPr>
          <w:rFonts w:cs="Arial"/>
          <w:sz w:val="16"/>
          <w:lang w:val="fr-FR"/>
        </w:rPr>
        <w:t>à</w:t>
      </w:r>
      <w:r w:rsidRPr="009870A4">
        <w:rPr>
          <w:rFonts w:cs="Arial"/>
          <w:spacing w:val="46"/>
          <w:sz w:val="16"/>
          <w:lang w:val="fr-FR"/>
        </w:rPr>
        <w:t xml:space="preserve"> </w:t>
      </w:r>
      <w:r w:rsidRPr="009870A4">
        <w:rPr>
          <w:rFonts w:cs="Arial"/>
          <w:spacing w:val="-2"/>
          <w:sz w:val="16"/>
          <w:lang w:val="fr-FR"/>
        </w:rPr>
        <w:t>acco</w:t>
      </w:r>
      <w:r w:rsidRPr="009870A4">
        <w:rPr>
          <w:rFonts w:cs="Arial"/>
          <w:spacing w:val="1"/>
          <w:sz w:val="16"/>
          <w:lang w:val="fr-FR"/>
        </w:rPr>
        <w:t>m</w:t>
      </w:r>
      <w:r w:rsidRPr="009870A4">
        <w:rPr>
          <w:rFonts w:cs="Arial"/>
          <w:spacing w:val="-2"/>
          <w:sz w:val="16"/>
          <w:lang w:val="fr-FR"/>
        </w:rPr>
        <w:t>pl</w:t>
      </w:r>
      <w:r w:rsidRPr="009870A4">
        <w:rPr>
          <w:rFonts w:cs="Arial"/>
          <w:sz w:val="16"/>
          <w:lang w:val="fr-FR"/>
        </w:rPr>
        <w:t>ir</w:t>
      </w:r>
      <w:r w:rsidRPr="009870A4">
        <w:rPr>
          <w:rFonts w:cs="Arial"/>
          <w:spacing w:val="44"/>
          <w:sz w:val="16"/>
          <w:lang w:val="fr-FR"/>
        </w:rPr>
        <w:t xml:space="preserve"> </w:t>
      </w:r>
      <w:r w:rsidRPr="009870A4">
        <w:rPr>
          <w:rFonts w:cs="Arial"/>
          <w:sz w:val="16"/>
          <w:lang w:val="fr-FR"/>
        </w:rPr>
        <w:t>ni</w:t>
      </w:r>
      <w:r w:rsidRPr="009870A4">
        <w:rPr>
          <w:rFonts w:cs="Arial"/>
          <w:spacing w:val="46"/>
          <w:sz w:val="16"/>
          <w:lang w:val="fr-FR"/>
        </w:rPr>
        <w:t xml:space="preserve"> </w:t>
      </w:r>
      <w:r w:rsidRPr="009870A4">
        <w:rPr>
          <w:rFonts w:cs="Arial"/>
          <w:sz w:val="16"/>
          <w:lang w:val="fr-FR"/>
        </w:rPr>
        <w:t>p</w:t>
      </w:r>
      <w:r w:rsidRPr="009870A4">
        <w:rPr>
          <w:rFonts w:cs="Arial"/>
          <w:spacing w:val="-3"/>
          <w:sz w:val="16"/>
          <w:lang w:val="fr-FR"/>
        </w:rPr>
        <w:t>r</w:t>
      </w:r>
      <w:r w:rsidRPr="009870A4">
        <w:rPr>
          <w:rFonts w:cs="Arial"/>
          <w:spacing w:val="-2"/>
          <w:sz w:val="16"/>
          <w:lang w:val="fr-FR"/>
        </w:rPr>
        <w:t>o</w:t>
      </w:r>
      <w:r w:rsidRPr="009870A4">
        <w:rPr>
          <w:rFonts w:cs="Arial"/>
          <w:sz w:val="16"/>
          <w:lang w:val="fr-FR"/>
        </w:rPr>
        <w:t>port</w:t>
      </w:r>
      <w:r w:rsidRPr="009870A4">
        <w:rPr>
          <w:rFonts w:cs="Arial"/>
          <w:spacing w:val="1"/>
          <w:sz w:val="16"/>
          <w:lang w:val="fr-FR"/>
        </w:rPr>
        <w:t>i</w:t>
      </w:r>
      <w:r w:rsidRPr="009870A4">
        <w:rPr>
          <w:rFonts w:cs="Arial"/>
          <w:spacing w:val="-2"/>
          <w:sz w:val="16"/>
          <w:lang w:val="fr-FR"/>
        </w:rPr>
        <w:t>o</w:t>
      </w:r>
      <w:r w:rsidRPr="009870A4">
        <w:rPr>
          <w:rFonts w:cs="Arial"/>
          <w:sz w:val="16"/>
          <w:lang w:val="fr-FR"/>
        </w:rPr>
        <w:t>nn</w:t>
      </w:r>
      <w:r w:rsidRPr="009870A4">
        <w:rPr>
          <w:rFonts w:cs="Arial"/>
          <w:spacing w:val="-2"/>
          <w:sz w:val="16"/>
          <w:lang w:val="fr-FR"/>
        </w:rPr>
        <w:t>é</w:t>
      </w:r>
      <w:r w:rsidRPr="009870A4">
        <w:rPr>
          <w:rFonts w:cs="Arial"/>
          <w:sz w:val="16"/>
          <w:lang w:val="fr-FR"/>
        </w:rPr>
        <w:t xml:space="preserve">es </w:t>
      </w:r>
      <w:r w:rsidRPr="009870A4">
        <w:rPr>
          <w:rFonts w:cs="Arial"/>
          <w:spacing w:val="-2"/>
          <w:sz w:val="16"/>
          <w:lang w:val="fr-FR"/>
        </w:rPr>
        <w:t>a</w:t>
      </w:r>
      <w:r w:rsidRPr="009870A4">
        <w:rPr>
          <w:rFonts w:cs="Arial"/>
          <w:sz w:val="16"/>
          <w:lang w:val="fr-FR"/>
        </w:rPr>
        <w:t>u</w:t>
      </w:r>
      <w:r w:rsidRPr="009870A4">
        <w:rPr>
          <w:rFonts w:cs="Arial"/>
          <w:spacing w:val="44"/>
          <w:sz w:val="16"/>
          <w:lang w:val="fr-FR"/>
        </w:rPr>
        <w:t xml:space="preserve"> </w:t>
      </w:r>
      <w:r w:rsidRPr="009870A4">
        <w:rPr>
          <w:rFonts w:cs="Arial"/>
          <w:sz w:val="16"/>
          <w:lang w:val="fr-FR"/>
        </w:rPr>
        <w:t>but</w:t>
      </w:r>
      <w:r w:rsidRPr="009870A4">
        <w:rPr>
          <w:rFonts w:cs="Arial"/>
          <w:spacing w:val="44"/>
          <w:sz w:val="16"/>
          <w:lang w:val="fr-FR"/>
        </w:rPr>
        <w:t xml:space="preserve"> </w:t>
      </w:r>
      <w:r w:rsidRPr="009870A4">
        <w:rPr>
          <w:rFonts w:cs="Arial"/>
          <w:sz w:val="16"/>
          <w:lang w:val="fr-FR"/>
        </w:rPr>
        <w:t>r</w:t>
      </w:r>
      <w:r w:rsidRPr="009870A4">
        <w:rPr>
          <w:rFonts w:cs="Arial"/>
          <w:spacing w:val="-2"/>
          <w:sz w:val="16"/>
          <w:lang w:val="fr-FR"/>
        </w:rPr>
        <w:t>e</w:t>
      </w:r>
      <w:r w:rsidRPr="009870A4">
        <w:rPr>
          <w:rFonts w:cs="Arial"/>
          <w:spacing w:val="1"/>
          <w:sz w:val="16"/>
          <w:lang w:val="fr-FR"/>
        </w:rPr>
        <w:t>c</w:t>
      </w:r>
      <w:r w:rsidRPr="009870A4">
        <w:rPr>
          <w:rFonts w:cs="Arial"/>
          <w:sz w:val="16"/>
          <w:lang w:val="fr-FR"/>
        </w:rPr>
        <w:t>he</w:t>
      </w:r>
      <w:r w:rsidRPr="009870A4">
        <w:rPr>
          <w:rFonts w:cs="Arial"/>
          <w:spacing w:val="-3"/>
          <w:sz w:val="16"/>
          <w:lang w:val="fr-FR"/>
        </w:rPr>
        <w:t>r</w:t>
      </w:r>
      <w:r w:rsidRPr="009870A4">
        <w:rPr>
          <w:rFonts w:cs="Arial"/>
          <w:spacing w:val="1"/>
          <w:sz w:val="16"/>
          <w:lang w:val="fr-FR"/>
        </w:rPr>
        <w:t>c</w:t>
      </w:r>
      <w:r w:rsidRPr="009870A4">
        <w:rPr>
          <w:rFonts w:cs="Arial"/>
          <w:spacing w:val="-2"/>
          <w:sz w:val="16"/>
          <w:lang w:val="fr-FR"/>
        </w:rPr>
        <w:t>h</w:t>
      </w:r>
      <w:r w:rsidR="00962E54" w:rsidRPr="009870A4">
        <w:rPr>
          <w:rFonts w:cs="Arial"/>
          <w:sz w:val="16"/>
          <w:lang w:val="fr-FR"/>
        </w:rPr>
        <w:t>é</w:t>
      </w:r>
      <w:r w:rsidRPr="009870A4">
        <w:rPr>
          <w:rFonts w:cs="Arial"/>
          <w:spacing w:val="25"/>
          <w:sz w:val="16"/>
          <w:lang w:val="fr-FR"/>
        </w:rPr>
        <w:t xml:space="preserve"> </w:t>
      </w:r>
      <w:r w:rsidRPr="009870A4">
        <w:rPr>
          <w:rFonts w:cs="Arial"/>
          <w:sz w:val="16"/>
          <w:lang w:val="fr-FR"/>
        </w:rPr>
        <w:t>»</w:t>
      </w:r>
      <w:r w:rsidRPr="009870A4">
        <w:rPr>
          <w:rFonts w:cs="Arial"/>
          <w:spacing w:val="17"/>
          <w:sz w:val="16"/>
          <w:lang w:val="fr-FR"/>
        </w:rPr>
        <w:t xml:space="preserve"> </w:t>
      </w:r>
      <w:r w:rsidRPr="009870A4">
        <w:rPr>
          <w:rFonts w:cs="Arial"/>
          <w:sz w:val="16"/>
          <w:lang w:val="fr-FR"/>
        </w:rPr>
        <w:t>;</w:t>
      </w:r>
      <w:r w:rsidRPr="009870A4">
        <w:rPr>
          <w:rFonts w:cs="Arial"/>
          <w:spacing w:val="46"/>
          <w:sz w:val="16"/>
          <w:lang w:val="fr-FR"/>
        </w:rPr>
        <w:t xml:space="preserve"> </w:t>
      </w:r>
      <w:r w:rsidRPr="009870A4">
        <w:rPr>
          <w:rFonts w:cs="Arial"/>
          <w:sz w:val="16"/>
          <w:lang w:val="fr-FR"/>
        </w:rPr>
        <w:t>art</w:t>
      </w:r>
      <w:r w:rsidRPr="009870A4">
        <w:rPr>
          <w:rFonts w:cs="Arial"/>
          <w:spacing w:val="-2"/>
          <w:sz w:val="16"/>
          <w:lang w:val="fr-FR"/>
        </w:rPr>
        <w:t>i</w:t>
      </w:r>
      <w:r w:rsidRPr="009870A4">
        <w:rPr>
          <w:rFonts w:cs="Arial"/>
          <w:spacing w:val="1"/>
          <w:sz w:val="16"/>
          <w:lang w:val="fr-FR"/>
        </w:rPr>
        <w:t>c</w:t>
      </w:r>
      <w:r w:rsidRPr="009870A4">
        <w:rPr>
          <w:rFonts w:cs="Arial"/>
          <w:sz w:val="16"/>
          <w:lang w:val="fr-FR"/>
        </w:rPr>
        <w:t>le L1152</w:t>
      </w:r>
      <w:r w:rsidRPr="009870A4">
        <w:rPr>
          <w:rFonts w:cs="Arial"/>
          <w:spacing w:val="-3"/>
          <w:sz w:val="16"/>
          <w:lang w:val="fr-FR"/>
        </w:rPr>
        <w:t>-</w:t>
      </w:r>
      <w:r w:rsidRPr="009870A4">
        <w:rPr>
          <w:rFonts w:cs="Arial"/>
          <w:sz w:val="16"/>
          <w:lang w:val="fr-FR"/>
        </w:rPr>
        <w:t>1</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pacing w:val="1"/>
          <w:sz w:val="16"/>
          <w:lang w:val="fr-FR"/>
        </w:rPr>
        <w:t>c</w:t>
      </w:r>
      <w:r w:rsidRPr="009870A4">
        <w:rPr>
          <w:rFonts w:cs="Arial"/>
          <w:sz w:val="16"/>
          <w:lang w:val="fr-FR"/>
        </w:rPr>
        <w:t>ode</w:t>
      </w:r>
      <w:r w:rsidRPr="009870A4">
        <w:rPr>
          <w:rFonts w:cs="Arial"/>
          <w:spacing w:val="32"/>
          <w:sz w:val="16"/>
          <w:lang w:val="fr-FR"/>
        </w:rPr>
        <w:t xml:space="preserve"> </w:t>
      </w:r>
      <w:r w:rsidRPr="009870A4">
        <w:rPr>
          <w:rFonts w:cs="Arial"/>
          <w:sz w:val="16"/>
          <w:lang w:val="fr-FR"/>
        </w:rPr>
        <w:t>du</w:t>
      </w:r>
      <w:r w:rsidRPr="009870A4">
        <w:rPr>
          <w:rFonts w:cs="Arial"/>
          <w:spacing w:val="29"/>
          <w:sz w:val="16"/>
          <w:lang w:val="fr-FR"/>
        </w:rPr>
        <w:t xml:space="preserve"> </w:t>
      </w:r>
      <w:r w:rsidRPr="009870A4">
        <w:rPr>
          <w:rFonts w:cs="Arial"/>
          <w:sz w:val="16"/>
          <w:lang w:val="fr-FR"/>
        </w:rPr>
        <w:t>t</w:t>
      </w:r>
      <w:r w:rsidRPr="009870A4">
        <w:rPr>
          <w:rFonts w:cs="Arial"/>
          <w:spacing w:val="-2"/>
          <w:sz w:val="16"/>
          <w:lang w:val="fr-FR"/>
        </w:rPr>
        <w:t>r</w:t>
      </w:r>
      <w:r w:rsidRPr="009870A4">
        <w:rPr>
          <w:rFonts w:cs="Arial"/>
          <w:sz w:val="16"/>
          <w:lang w:val="fr-FR"/>
        </w:rPr>
        <w:t>a</w:t>
      </w:r>
      <w:r w:rsidRPr="009870A4">
        <w:rPr>
          <w:rFonts w:cs="Arial"/>
          <w:spacing w:val="-4"/>
          <w:sz w:val="16"/>
          <w:lang w:val="fr-FR"/>
        </w:rPr>
        <w:t>v</w:t>
      </w:r>
      <w:r w:rsidRPr="009870A4">
        <w:rPr>
          <w:rFonts w:cs="Arial"/>
          <w:sz w:val="16"/>
          <w:lang w:val="fr-FR"/>
        </w:rPr>
        <w:t>a</w:t>
      </w:r>
      <w:r w:rsidRPr="009870A4">
        <w:rPr>
          <w:rFonts w:cs="Arial"/>
          <w:spacing w:val="-2"/>
          <w:sz w:val="16"/>
          <w:lang w:val="fr-FR"/>
        </w:rPr>
        <w:t>i</w:t>
      </w:r>
      <w:r w:rsidRPr="009870A4">
        <w:rPr>
          <w:rFonts w:cs="Arial"/>
          <w:sz w:val="16"/>
          <w:lang w:val="fr-FR"/>
        </w:rPr>
        <w:t>l</w:t>
      </w:r>
      <w:r w:rsidRPr="009870A4">
        <w:rPr>
          <w:rFonts w:cs="Arial"/>
          <w:spacing w:val="6"/>
          <w:sz w:val="16"/>
          <w:lang w:val="fr-FR"/>
        </w:rPr>
        <w:t xml:space="preserve"> </w:t>
      </w:r>
      <w:r w:rsidRPr="009870A4">
        <w:rPr>
          <w:rFonts w:cs="Arial"/>
          <w:sz w:val="16"/>
          <w:lang w:val="fr-FR"/>
        </w:rPr>
        <w:t>:</w:t>
      </w:r>
      <w:r w:rsidRPr="009870A4">
        <w:rPr>
          <w:rFonts w:cs="Arial"/>
          <w:spacing w:val="5"/>
          <w:sz w:val="16"/>
          <w:lang w:val="fr-FR"/>
        </w:rPr>
        <w:t xml:space="preserve"> </w:t>
      </w:r>
      <w:r w:rsidRPr="009870A4">
        <w:rPr>
          <w:rFonts w:cs="Arial"/>
          <w:sz w:val="16"/>
          <w:lang w:val="fr-FR"/>
        </w:rPr>
        <w:t>«</w:t>
      </w:r>
      <w:r w:rsidRPr="009870A4">
        <w:rPr>
          <w:rFonts w:cs="Arial"/>
          <w:spacing w:val="8"/>
          <w:sz w:val="16"/>
          <w:lang w:val="fr-FR"/>
        </w:rPr>
        <w:t xml:space="preserve"> </w:t>
      </w:r>
      <w:r w:rsidRPr="009870A4">
        <w:rPr>
          <w:rFonts w:cs="Arial"/>
          <w:spacing w:val="-3"/>
          <w:sz w:val="16"/>
          <w:lang w:val="fr-FR"/>
        </w:rPr>
        <w:t>A</w:t>
      </w:r>
      <w:r w:rsidRPr="009870A4">
        <w:rPr>
          <w:rFonts w:cs="Arial"/>
          <w:spacing w:val="-2"/>
          <w:sz w:val="16"/>
          <w:lang w:val="fr-FR"/>
        </w:rPr>
        <w:t>u</w:t>
      </w:r>
      <w:r w:rsidRPr="009870A4">
        <w:rPr>
          <w:rFonts w:cs="Arial"/>
          <w:spacing w:val="1"/>
          <w:sz w:val="16"/>
          <w:lang w:val="fr-FR"/>
        </w:rPr>
        <w:t>c</w:t>
      </w:r>
      <w:r w:rsidRPr="009870A4">
        <w:rPr>
          <w:rFonts w:cs="Arial"/>
          <w:spacing w:val="-2"/>
          <w:sz w:val="16"/>
          <w:lang w:val="fr-FR"/>
        </w:rPr>
        <w:t>u</w:t>
      </w:r>
      <w:r w:rsidRPr="009870A4">
        <w:rPr>
          <w:rFonts w:cs="Arial"/>
          <w:sz w:val="16"/>
          <w:lang w:val="fr-FR"/>
        </w:rPr>
        <w:t>n</w:t>
      </w:r>
      <w:r w:rsidRPr="009870A4">
        <w:rPr>
          <w:rFonts w:cs="Arial"/>
          <w:spacing w:val="32"/>
          <w:sz w:val="16"/>
          <w:lang w:val="fr-FR"/>
        </w:rPr>
        <w:t xml:space="preserve"> </w:t>
      </w:r>
      <w:r w:rsidRPr="009870A4">
        <w:rPr>
          <w:rFonts w:cs="Arial"/>
          <w:spacing w:val="1"/>
          <w:sz w:val="16"/>
          <w:lang w:val="fr-FR"/>
        </w:rPr>
        <w:t>s</w:t>
      </w:r>
      <w:r w:rsidRPr="009870A4">
        <w:rPr>
          <w:rFonts w:cs="Arial"/>
          <w:spacing w:val="-2"/>
          <w:sz w:val="16"/>
          <w:lang w:val="fr-FR"/>
        </w:rPr>
        <w:t>a</w:t>
      </w:r>
      <w:r w:rsidRPr="009870A4">
        <w:rPr>
          <w:rFonts w:cs="Arial"/>
          <w:sz w:val="16"/>
          <w:lang w:val="fr-FR"/>
        </w:rPr>
        <w:t>larié</w:t>
      </w:r>
      <w:r w:rsidRPr="009870A4">
        <w:rPr>
          <w:rFonts w:cs="Arial"/>
          <w:spacing w:val="33"/>
          <w:sz w:val="16"/>
          <w:lang w:val="fr-FR"/>
        </w:rPr>
        <w:t xml:space="preserve"> </w:t>
      </w:r>
      <w:r w:rsidRPr="009870A4">
        <w:rPr>
          <w:rFonts w:cs="Arial"/>
          <w:sz w:val="16"/>
          <w:lang w:val="fr-FR"/>
        </w:rPr>
        <w:t>ne</w:t>
      </w:r>
      <w:r w:rsidRPr="009870A4">
        <w:rPr>
          <w:rFonts w:cs="Arial"/>
          <w:spacing w:val="32"/>
          <w:sz w:val="16"/>
          <w:lang w:val="fr-FR"/>
        </w:rPr>
        <w:t xml:space="preserve"> </w:t>
      </w:r>
      <w:r w:rsidRPr="009870A4">
        <w:rPr>
          <w:rFonts w:cs="Arial"/>
          <w:sz w:val="16"/>
          <w:lang w:val="fr-FR"/>
        </w:rPr>
        <w:t>d</w:t>
      </w:r>
      <w:r w:rsidRPr="009870A4">
        <w:rPr>
          <w:rFonts w:cs="Arial"/>
          <w:spacing w:val="-2"/>
          <w:sz w:val="16"/>
          <w:lang w:val="fr-FR"/>
        </w:rPr>
        <w:t>oi</w:t>
      </w:r>
      <w:r w:rsidRPr="009870A4">
        <w:rPr>
          <w:rFonts w:cs="Arial"/>
          <w:sz w:val="16"/>
          <w:lang w:val="fr-FR"/>
        </w:rPr>
        <w:t>t</w:t>
      </w:r>
      <w:r w:rsidRPr="009870A4">
        <w:rPr>
          <w:rFonts w:cs="Arial"/>
          <w:spacing w:val="32"/>
          <w:sz w:val="16"/>
          <w:lang w:val="fr-FR"/>
        </w:rPr>
        <w:t xml:space="preserve"> </w:t>
      </w:r>
      <w:r w:rsidRPr="009870A4">
        <w:rPr>
          <w:rFonts w:cs="Arial"/>
          <w:spacing w:val="-2"/>
          <w:sz w:val="16"/>
          <w:lang w:val="fr-FR"/>
        </w:rPr>
        <w:t>s</w:t>
      </w:r>
      <w:r w:rsidRPr="009870A4">
        <w:rPr>
          <w:rFonts w:cs="Arial"/>
          <w:sz w:val="16"/>
          <w:lang w:val="fr-FR"/>
        </w:rPr>
        <w:t>ubir</w:t>
      </w:r>
      <w:r w:rsidRPr="009870A4">
        <w:rPr>
          <w:rFonts w:cs="Arial"/>
          <w:spacing w:val="32"/>
          <w:sz w:val="16"/>
          <w:lang w:val="fr-FR"/>
        </w:rPr>
        <w:t xml:space="preserve"> </w:t>
      </w:r>
      <w:r w:rsidRPr="009870A4">
        <w:rPr>
          <w:rFonts w:cs="Arial"/>
          <w:sz w:val="16"/>
          <w:lang w:val="fr-FR"/>
        </w:rPr>
        <w:t>l</w:t>
      </w:r>
      <w:r w:rsidRPr="009870A4">
        <w:rPr>
          <w:rFonts w:cs="Arial"/>
          <w:spacing w:val="-2"/>
          <w:sz w:val="16"/>
          <w:lang w:val="fr-FR"/>
        </w:rPr>
        <w:t>e</w:t>
      </w:r>
      <w:r w:rsidRPr="009870A4">
        <w:rPr>
          <w:rFonts w:cs="Arial"/>
          <w:sz w:val="16"/>
          <w:lang w:val="fr-FR"/>
        </w:rPr>
        <w:t>s</w:t>
      </w:r>
      <w:r w:rsidRPr="009870A4">
        <w:rPr>
          <w:rFonts w:cs="Arial"/>
          <w:spacing w:val="35"/>
          <w:sz w:val="16"/>
          <w:lang w:val="fr-FR"/>
        </w:rPr>
        <w:t xml:space="preserve"> </w:t>
      </w:r>
      <w:r w:rsidRPr="009870A4">
        <w:rPr>
          <w:rFonts w:cs="Arial"/>
          <w:sz w:val="16"/>
          <w:lang w:val="fr-FR"/>
        </w:rPr>
        <w:t>ag</w:t>
      </w:r>
      <w:r w:rsidRPr="009870A4">
        <w:rPr>
          <w:rFonts w:cs="Arial"/>
          <w:spacing w:val="-2"/>
          <w:sz w:val="16"/>
          <w:lang w:val="fr-FR"/>
        </w:rPr>
        <w:t>i</w:t>
      </w:r>
      <w:r w:rsidRPr="009870A4">
        <w:rPr>
          <w:rFonts w:cs="Arial"/>
          <w:spacing w:val="1"/>
          <w:sz w:val="16"/>
          <w:lang w:val="fr-FR"/>
        </w:rPr>
        <w:t>s</w:t>
      </w:r>
      <w:r w:rsidRPr="009870A4">
        <w:rPr>
          <w:rFonts w:cs="Arial"/>
          <w:spacing w:val="-2"/>
          <w:sz w:val="16"/>
          <w:lang w:val="fr-FR"/>
        </w:rPr>
        <w:t>s</w:t>
      </w:r>
      <w:r w:rsidRPr="009870A4">
        <w:rPr>
          <w:rFonts w:cs="Arial"/>
          <w:sz w:val="16"/>
          <w:lang w:val="fr-FR"/>
        </w:rPr>
        <w:t>e</w:t>
      </w:r>
      <w:r w:rsidRPr="009870A4">
        <w:rPr>
          <w:rFonts w:cs="Arial"/>
          <w:spacing w:val="-2"/>
          <w:sz w:val="16"/>
          <w:lang w:val="fr-FR"/>
        </w:rPr>
        <w:t>m</w:t>
      </w:r>
      <w:r w:rsidRPr="009870A4">
        <w:rPr>
          <w:rFonts w:cs="Arial"/>
          <w:sz w:val="16"/>
          <w:lang w:val="fr-FR"/>
        </w:rPr>
        <w:t>en</w:t>
      </w:r>
      <w:r w:rsidRPr="009870A4">
        <w:rPr>
          <w:rFonts w:cs="Arial"/>
          <w:spacing w:val="-2"/>
          <w:sz w:val="16"/>
          <w:lang w:val="fr-FR"/>
        </w:rPr>
        <w:t>t</w:t>
      </w:r>
      <w:r w:rsidRPr="009870A4">
        <w:rPr>
          <w:rFonts w:cs="Arial"/>
          <w:sz w:val="16"/>
          <w:lang w:val="fr-FR"/>
        </w:rPr>
        <w:t>s</w:t>
      </w:r>
      <w:r w:rsidRPr="009870A4">
        <w:rPr>
          <w:rFonts w:cs="Arial"/>
          <w:spacing w:val="34"/>
          <w:sz w:val="16"/>
          <w:lang w:val="fr-FR"/>
        </w:rPr>
        <w:t xml:space="preserve"> </w:t>
      </w:r>
      <w:r w:rsidRPr="009870A4">
        <w:rPr>
          <w:rFonts w:cs="Arial"/>
          <w:sz w:val="16"/>
          <w:lang w:val="fr-FR"/>
        </w:rPr>
        <w:t>r</w:t>
      </w:r>
      <w:r w:rsidRPr="009870A4">
        <w:rPr>
          <w:rFonts w:cs="Arial"/>
          <w:spacing w:val="-2"/>
          <w:sz w:val="16"/>
          <w:lang w:val="fr-FR"/>
        </w:rPr>
        <w:t>ép</w:t>
      </w:r>
      <w:r w:rsidRPr="009870A4">
        <w:rPr>
          <w:rFonts w:cs="Arial"/>
          <w:sz w:val="16"/>
          <w:lang w:val="fr-FR"/>
        </w:rPr>
        <w:t>é</w:t>
      </w:r>
      <w:r w:rsidRPr="009870A4">
        <w:rPr>
          <w:rFonts w:cs="Arial"/>
          <w:spacing w:val="-2"/>
          <w:sz w:val="16"/>
          <w:lang w:val="fr-FR"/>
        </w:rPr>
        <w:t>té</w:t>
      </w:r>
      <w:r w:rsidRPr="009870A4">
        <w:rPr>
          <w:rFonts w:cs="Arial"/>
          <w:sz w:val="16"/>
          <w:lang w:val="fr-FR"/>
        </w:rPr>
        <w:t>s</w:t>
      </w:r>
      <w:r w:rsidRPr="009870A4">
        <w:rPr>
          <w:rFonts w:cs="Arial"/>
          <w:spacing w:val="32"/>
          <w:sz w:val="16"/>
          <w:lang w:val="fr-FR"/>
        </w:rPr>
        <w:t xml:space="preserve"> </w:t>
      </w:r>
      <w:r w:rsidRPr="009870A4">
        <w:rPr>
          <w:rFonts w:cs="Arial"/>
          <w:sz w:val="16"/>
          <w:lang w:val="fr-FR"/>
        </w:rPr>
        <w:t>de</w:t>
      </w:r>
      <w:r w:rsidRPr="009870A4">
        <w:rPr>
          <w:rFonts w:cs="Arial"/>
          <w:spacing w:val="21"/>
          <w:sz w:val="16"/>
          <w:lang w:val="fr-FR"/>
        </w:rPr>
        <w:t xml:space="preserve"> </w:t>
      </w:r>
      <w:r w:rsidRPr="009870A4">
        <w:rPr>
          <w:rFonts w:cs="Arial"/>
          <w:sz w:val="16"/>
          <w:lang w:val="fr-FR"/>
        </w:rPr>
        <w:t>har</w:t>
      </w:r>
      <w:r w:rsidRPr="009870A4">
        <w:rPr>
          <w:rFonts w:cs="Arial"/>
          <w:spacing w:val="-2"/>
          <w:sz w:val="16"/>
          <w:lang w:val="fr-FR"/>
        </w:rPr>
        <w:t>c</w:t>
      </w:r>
      <w:r w:rsidRPr="009870A4">
        <w:rPr>
          <w:rFonts w:cs="Arial"/>
          <w:sz w:val="16"/>
          <w:lang w:val="fr-FR"/>
        </w:rPr>
        <w:t>èl</w:t>
      </w:r>
      <w:r w:rsidRPr="009870A4">
        <w:rPr>
          <w:rFonts w:cs="Arial"/>
          <w:spacing w:val="-2"/>
          <w:sz w:val="16"/>
          <w:lang w:val="fr-FR"/>
        </w:rPr>
        <w:t>e</w:t>
      </w:r>
      <w:r w:rsidRPr="009870A4">
        <w:rPr>
          <w:rFonts w:cs="Arial"/>
          <w:spacing w:val="1"/>
          <w:sz w:val="16"/>
          <w:lang w:val="fr-FR"/>
        </w:rPr>
        <w:t>m</w:t>
      </w:r>
      <w:r w:rsidRPr="009870A4">
        <w:rPr>
          <w:rFonts w:cs="Arial"/>
          <w:sz w:val="16"/>
          <w:lang w:val="fr-FR"/>
        </w:rPr>
        <w:t>e</w:t>
      </w:r>
      <w:r w:rsidRPr="009870A4">
        <w:rPr>
          <w:rFonts w:cs="Arial"/>
          <w:spacing w:val="-2"/>
          <w:sz w:val="16"/>
          <w:lang w:val="fr-FR"/>
        </w:rPr>
        <w:t>n</w:t>
      </w:r>
      <w:r w:rsidRPr="009870A4">
        <w:rPr>
          <w:rFonts w:cs="Arial"/>
          <w:sz w:val="16"/>
          <w:lang w:val="fr-FR"/>
        </w:rPr>
        <w:t>t</w:t>
      </w:r>
      <w:r w:rsidRPr="009870A4">
        <w:rPr>
          <w:rFonts w:cs="Arial"/>
          <w:spacing w:val="11"/>
          <w:sz w:val="16"/>
          <w:lang w:val="fr-FR"/>
        </w:rPr>
        <w:t xml:space="preserve"> </w:t>
      </w:r>
      <w:r w:rsidRPr="009870A4">
        <w:rPr>
          <w:rFonts w:cs="Arial"/>
          <w:spacing w:val="1"/>
          <w:sz w:val="16"/>
          <w:lang w:val="fr-FR"/>
        </w:rPr>
        <w:t>m</w:t>
      </w:r>
      <w:r w:rsidRPr="009870A4">
        <w:rPr>
          <w:rFonts w:cs="Arial"/>
          <w:sz w:val="16"/>
          <w:lang w:val="fr-FR"/>
        </w:rPr>
        <w:t>oral</w:t>
      </w:r>
      <w:r w:rsidRPr="009870A4">
        <w:rPr>
          <w:rFonts w:cs="Arial"/>
          <w:spacing w:val="12"/>
          <w:sz w:val="16"/>
          <w:lang w:val="fr-FR"/>
        </w:rPr>
        <w:t xml:space="preserve"> </w:t>
      </w:r>
      <w:r w:rsidRPr="009870A4">
        <w:rPr>
          <w:rFonts w:cs="Arial"/>
          <w:spacing w:val="-2"/>
          <w:sz w:val="16"/>
          <w:lang w:val="fr-FR"/>
        </w:rPr>
        <w:t>qu</w:t>
      </w:r>
      <w:r w:rsidRPr="009870A4">
        <w:rPr>
          <w:rFonts w:cs="Arial"/>
          <w:sz w:val="16"/>
          <w:lang w:val="fr-FR"/>
        </w:rPr>
        <w:t>i</w:t>
      </w:r>
      <w:r w:rsidRPr="009870A4">
        <w:rPr>
          <w:rFonts w:cs="Arial"/>
          <w:spacing w:val="13"/>
          <w:sz w:val="16"/>
          <w:lang w:val="fr-FR"/>
        </w:rPr>
        <w:t xml:space="preserve"> </w:t>
      </w:r>
      <w:r w:rsidRPr="009870A4">
        <w:rPr>
          <w:rFonts w:cs="Arial"/>
          <w:spacing w:val="-2"/>
          <w:sz w:val="16"/>
          <w:lang w:val="fr-FR"/>
        </w:rPr>
        <w:t>o</w:t>
      </w:r>
      <w:r w:rsidRPr="009870A4">
        <w:rPr>
          <w:rFonts w:cs="Arial"/>
          <w:sz w:val="16"/>
          <w:lang w:val="fr-FR"/>
        </w:rPr>
        <w:t>nt</w:t>
      </w:r>
      <w:r w:rsidRPr="009870A4">
        <w:rPr>
          <w:rFonts w:cs="Arial"/>
          <w:spacing w:val="12"/>
          <w:sz w:val="16"/>
          <w:lang w:val="fr-FR"/>
        </w:rPr>
        <w:t xml:space="preserve"> </w:t>
      </w:r>
      <w:r w:rsidRPr="009870A4">
        <w:rPr>
          <w:rFonts w:cs="Arial"/>
          <w:spacing w:val="-2"/>
          <w:sz w:val="16"/>
          <w:lang w:val="fr-FR"/>
        </w:rPr>
        <w:t>p</w:t>
      </w:r>
      <w:r w:rsidRPr="009870A4">
        <w:rPr>
          <w:rFonts w:cs="Arial"/>
          <w:sz w:val="16"/>
          <w:lang w:val="fr-FR"/>
        </w:rPr>
        <w:t>o</w:t>
      </w:r>
      <w:r w:rsidRPr="009870A4">
        <w:rPr>
          <w:rFonts w:cs="Arial"/>
          <w:spacing w:val="-2"/>
          <w:sz w:val="16"/>
          <w:lang w:val="fr-FR"/>
        </w:rPr>
        <w:t>u</w:t>
      </w:r>
      <w:r w:rsidRPr="009870A4">
        <w:rPr>
          <w:rFonts w:cs="Arial"/>
          <w:sz w:val="16"/>
          <w:lang w:val="fr-FR"/>
        </w:rPr>
        <w:t>r</w:t>
      </w:r>
      <w:r w:rsidRPr="009870A4">
        <w:rPr>
          <w:rFonts w:cs="Arial"/>
          <w:spacing w:val="12"/>
          <w:sz w:val="16"/>
          <w:lang w:val="fr-FR"/>
        </w:rPr>
        <w:t xml:space="preserve"> </w:t>
      </w:r>
      <w:r w:rsidRPr="009870A4">
        <w:rPr>
          <w:rFonts w:cs="Arial"/>
          <w:sz w:val="16"/>
          <w:lang w:val="fr-FR"/>
        </w:rPr>
        <w:t>o</w:t>
      </w:r>
      <w:r w:rsidRPr="009870A4">
        <w:rPr>
          <w:rFonts w:cs="Arial"/>
          <w:spacing w:val="-2"/>
          <w:sz w:val="16"/>
          <w:lang w:val="fr-FR"/>
        </w:rPr>
        <w:t>b</w:t>
      </w:r>
      <w:r w:rsidRPr="009870A4">
        <w:rPr>
          <w:rFonts w:cs="Arial"/>
          <w:sz w:val="16"/>
          <w:lang w:val="fr-FR"/>
        </w:rPr>
        <w:t>jet</w:t>
      </w:r>
      <w:r w:rsidRPr="009870A4">
        <w:rPr>
          <w:rFonts w:cs="Arial"/>
          <w:spacing w:val="13"/>
          <w:sz w:val="16"/>
          <w:lang w:val="fr-FR"/>
        </w:rPr>
        <w:t xml:space="preserve"> </w:t>
      </w:r>
      <w:r w:rsidRPr="009870A4">
        <w:rPr>
          <w:rFonts w:cs="Arial"/>
          <w:sz w:val="16"/>
          <w:lang w:val="fr-FR"/>
        </w:rPr>
        <w:t>ou</w:t>
      </w:r>
      <w:r w:rsidR="0000582F" w:rsidRPr="009870A4">
        <w:rPr>
          <w:rFonts w:cs="Arial"/>
          <w:sz w:val="16"/>
          <w:lang w:val="fr-FR"/>
        </w:rPr>
        <w:t xml:space="preserve"> </w:t>
      </w:r>
      <w:r w:rsidRPr="009870A4">
        <w:rPr>
          <w:rFonts w:cs="Arial"/>
          <w:sz w:val="16"/>
          <w:szCs w:val="16"/>
          <w:lang w:val="fr-FR"/>
        </w:rPr>
        <w:t>pour</w:t>
      </w:r>
      <w:r w:rsidRPr="009870A4">
        <w:rPr>
          <w:rFonts w:cs="Arial"/>
          <w:spacing w:val="12"/>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z w:val="16"/>
          <w:szCs w:val="16"/>
          <w:lang w:val="fr-FR"/>
        </w:rPr>
        <w:t>t</w:t>
      </w:r>
      <w:r w:rsidRPr="009870A4">
        <w:rPr>
          <w:rFonts w:cs="Arial"/>
          <w:spacing w:val="13"/>
          <w:sz w:val="16"/>
          <w:szCs w:val="16"/>
          <w:lang w:val="fr-FR"/>
        </w:rPr>
        <w:t xml:space="preserve"> </w:t>
      </w:r>
      <w:r w:rsidRPr="009870A4">
        <w:rPr>
          <w:rFonts w:cs="Arial"/>
          <w:spacing w:val="-2"/>
          <w:sz w:val="16"/>
          <w:szCs w:val="16"/>
          <w:lang w:val="fr-FR"/>
        </w:rPr>
        <w:t>u</w:t>
      </w:r>
      <w:r w:rsidRPr="009870A4">
        <w:rPr>
          <w:rFonts w:cs="Arial"/>
          <w:sz w:val="16"/>
          <w:szCs w:val="16"/>
          <w:lang w:val="fr-FR"/>
        </w:rPr>
        <w:t>ne</w:t>
      </w:r>
      <w:r w:rsidRPr="009870A4">
        <w:rPr>
          <w:rFonts w:cs="Arial"/>
          <w:spacing w:val="13"/>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gra</w:t>
      </w:r>
      <w:r w:rsidRPr="009870A4">
        <w:rPr>
          <w:rFonts w:cs="Arial"/>
          <w:spacing w:val="-2"/>
          <w:sz w:val="16"/>
          <w:szCs w:val="16"/>
          <w:lang w:val="fr-FR"/>
        </w:rPr>
        <w:t>d</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3"/>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3"/>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pacing w:val="1"/>
          <w:sz w:val="16"/>
          <w:szCs w:val="16"/>
          <w:lang w:val="fr-FR"/>
        </w:rPr>
        <w:t>s</w:t>
      </w:r>
      <w:r w:rsidRPr="009870A4">
        <w:rPr>
          <w:rFonts w:cs="Arial"/>
          <w:spacing w:val="-2"/>
          <w:sz w:val="16"/>
          <w:szCs w:val="16"/>
          <w:lang w:val="fr-FR"/>
        </w:rPr>
        <w:t>c</w:t>
      </w:r>
      <w:r w:rsidRPr="009870A4">
        <w:rPr>
          <w:rFonts w:cs="Arial"/>
          <w:sz w:val="16"/>
          <w:szCs w:val="16"/>
          <w:lang w:val="fr-FR"/>
        </w:rPr>
        <w:t>ept</w:t>
      </w:r>
      <w:r w:rsidRPr="009870A4">
        <w:rPr>
          <w:rFonts w:cs="Arial"/>
          <w:spacing w:val="1"/>
          <w:sz w:val="16"/>
          <w:szCs w:val="16"/>
          <w:lang w:val="fr-FR"/>
        </w:rPr>
        <w:t>i</w:t>
      </w:r>
      <w:r w:rsidRPr="009870A4">
        <w:rPr>
          <w:rFonts w:cs="Arial"/>
          <w:spacing w:val="-2"/>
          <w:sz w:val="16"/>
          <w:szCs w:val="16"/>
          <w:lang w:val="fr-FR"/>
        </w:rPr>
        <w:t>b</w:t>
      </w:r>
      <w:r w:rsidRPr="009870A4">
        <w:rPr>
          <w:rFonts w:cs="Arial"/>
          <w:sz w:val="16"/>
          <w:szCs w:val="16"/>
          <w:lang w:val="fr-FR"/>
        </w:rPr>
        <w:t>le</w:t>
      </w:r>
      <w:r w:rsidRPr="009870A4">
        <w:rPr>
          <w:rFonts w:cs="Arial"/>
          <w:spacing w:val="16"/>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por</w:t>
      </w:r>
      <w:r w:rsidRPr="009870A4">
        <w:rPr>
          <w:rFonts w:cs="Arial"/>
          <w:spacing w:val="-2"/>
          <w:sz w:val="16"/>
          <w:szCs w:val="16"/>
          <w:lang w:val="fr-FR"/>
        </w:rPr>
        <w:t>t</w:t>
      </w:r>
      <w:r w:rsidRPr="009870A4">
        <w:rPr>
          <w:rFonts w:cs="Arial"/>
          <w:sz w:val="16"/>
          <w:szCs w:val="16"/>
          <w:lang w:val="fr-FR"/>
        </w:rPr>
        <w:t>er</w:t>
      </w:r>
      <w:r w:rsidRPr="009870A4">
        <w:rPr>
          <w:rFonts w:cs="Arial"/>
          <w:spacing w:val="13"/>
          <w:sz w:val="16"/>
          <w:szCs w:val="16"/>
          <w:lang w:val="fr-FR"/>
        </w:rPr>
        <w:t xml:space="preserve"> </w:t>
      </w:r>
      <w:r w:rsidRPr="009870A4">
        <w:rPr>
          <w:rFonts w:cs="Arial"/>
          <w:sz w:val="16"/>
          <w:szCs w:val="16"/>
          <w:lang w:val="fr-FR"/>
        </w:rPr>
        <w:t>atteinte</w:t>
      </w:r>
      <w:r w:rsidRPr="009870A4">
        <w:rPr>
          <w:rFonts w:cs="Arial"/>
          <w:spacing w:val="16"/>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1"/>
          <w:sz w:val="16"/>
          <w:szCs w:val="16"/>
          <w:lang w:val="fr-FR"/>
        </w:rPr>
        <w:t>s</w:t>
      </w:r>
      <w:r w:rsidRPr="009870A4">
        <w:rPr>
          <w:rFonts w:cs="Arial"/>
          <w:sz w:val="16"/>
          <w:szCs w:val="16"/>
          <w:lang w:val="fr-FR"/>
        </w:rPr>
        <w:t>es</w:t>
      </w:r>
      <w:r w:rsidRPr="009870A4">
        <w:rPr>
          <w:rFonts w:cs="Arial"/>
          <w:spacing w:val="16"/>
          <w:sz w:val="16"/>
          <w:szCs w:val="16"/>
          <w:lang w:val="fr-FR"/>
        </w:rPr>
        <w:t xml:space="preserve"> </w:t>
      </w:r>
      <w:r w:rsidRPr="009870A4">
        <w:rPr>
          <w:rFonts w:cs="Arial"/>
          <w:sz w:val="16"/>
          <w:szCs w:val="16"/>
          <w:lang w:val="fr-FR"/>
        </w:rPr>
        <w:t>dr</w:t>
      </w:r>
      <w:r w:rsidRPr="009870A4">
        <w:rPr>
          <w:rFonts w:cs="Arial"/>
          <w:spacing w:val="-2"/>
          <w:sz w:val="16"/>
          <w:szCs w:val="16"/>
          <w:lang w:val="fr-FR"/>
        </w:rPr>
        <w:t>o</w:t>
      </w:r>
      <w:r w:rsidRPr="009870A4">
        <w:rPr>
          <w:rFonts w:cs="Arial"/>
          <w:sz w:val="16"/>
          <w:szCs w:val="16"/>
          <w:lang w:val="fr-FR"/>
        </w:rPr>
        <w:t>its</w:t>
      </w:r>
      <w:r w:rsidRPr="009870A4">
        <w:rPr>
          <w:rFonts w:cs="Arial"/>
          <w:spacing w:val="14"/>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z w:val="16"/>
          <w:szCs w:val="16"/>
          <w:lang w:val="fr-FR"/>
        </w:rPr>
        <w:t>à</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a</w:t>
      </w:r>
      <w:r w:rsidRPr="009870A4">
        <w:rPr>
          <w:rFonts w:cs="Arial"/>
          <w:spacing w:val="13"/>
          <w:sz w:val="16"/>
          <w:szCs w:val="16"/>
          <w:lang w:val="fr-FR"/>
        </w:rPr>
        <w:t xml:space="preserve"> </w:t>
      </w:r>
      <w:r w:rsidRPr="009870A4">
        <w:rPr>
          <w:rFonts w:cs="Arial"/>
          <w:sz w:val="16"/>
          <w:szCs w:val="16"/>
          <w:lang w:val="fr-FR"/>
        </w:rPr>
        <w:t>dig</w:t>
      </w:r>
      <w:r w:rsidRPr="009870A4">
        <w:rPr>
          <w:rFonts w:cs="Arial"/>
          <w:spacing w:val="-2"/>
          <w:sz w:val="16"/>
          <w:szCs w:val="16"/>
          <w:lang w:val="fr-FR"/>
        </w:rPr>
        <w:t>n</w:t>
      </w:r>
      <w:r w:rsidRPr="009870A4">
        <w:rPr>
          <w:rFonts w:cs="Arial"/>
          <w:sz w:val="16"/>
          <w:szCs w:val="16"/>
          <w:lang w:val="fr-FR"/>
        </w:rPr>
        <w:t>ité,</w:t>
      </w:r>
      <w:r w:rsidRPr="009870A4">
        <w:rPr>
          <w:rFonts w:cs="Arial"/>
          <w:spacing w:val="11"/>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alté</w:t>
      </w:r>
      <w:r w:rsidRPr="009870A4">
        <w:rPr>
          <w:rFonts w:cs="Arial"/>
          <w:spacing w:val="-3"/>
          <w:sz w:val="16"/>
          <w:szCs w:val="16"/>
          <w:lang w:val="fr-FR"/>
        </w:rPr>
        <w:t>r</w:t>
      </w:r>
      <w:r w:rsidRPr="009870A4">
        <w:rPr>
          <w:rFonts w:cs="Arial"/>
          <w:sz w:val="16"/>
          <w:szCs w:val="16"/>
          <w:lang w:val="fr-FR"/>
        </w:rPr>
        <w:t>er</w:t>
      </w:r>
      <w:r w:rsidRPr="009870A4">
        <w:rPr>
          <w:rFonts w:cs="Arial"/>
          <w:spacing w:val="18"/>
          <w:sz w:val="16"/>
          <w:szCs w:val="16"/>
          <w:lang w:val="fr-FR"/>
        </w:rPr>
        <w:t xml:space="preserve"> </w:t>
      </w:r>
      <w:r w:rsidRPr="009870A4">
        <w:rPr>
          <w:rFonts w:cs="Arial"/>
          <w:spacing w:val="1"/>
          <w:sz w:val="16"/>
          <w:szCs w:val="16"/>
          <w:lang w:val="fr-FR"/>
        </w:rPr>
        <w:t>s</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an</w:t>
      </w:r>
      <w:r w:rsidRPr="009870A4">
        <w:rPr>
          <w:rFonts w:cs="Arial"/>
          <w:spacing w:val="-2"/>
          <w:sz w:val="16"/>
          <w:szCs w:val="16"/>
          <w:lang w:val="fr-FR"/>
        </w:rPr>
        <w:t>t</w:t>
      </w:r>
      <w:r w:rsidRPr="009870A4">
        <w:rPr>
          <w:rFonts w:cs="Arial"/>
          <w:sz w:val="16"/>
          <w:szCs w:val="16"/>
          <w:lang w:val="fr-FR"/>
        </w:rPr>
        <w:t>é ph</w:t>
      </w:r>
      <w:r w:rsidRPr="009870A4">
        <w:rPr>
          <w:rFonts w:cs="Arial"/>
          <w:spacing w:val="-2"/>
          <w:sz w:val="16"/>
          <w:szCs w:val="16"/>
          <w:lang w:val="fr-FR"/>
        </w:rPr>
        <w:t>y</w:t>
      </w:r>
      <w:r w:rsidRPr="009870A4">
        <w:rPr>
          <w:rFonts w:cs="Arial"/>
          <w:spacing w:val="1"/>
          <w:sz w:val="16"/>
          <w:szCs w:val="16"/>
          <w:lang w:val="fr-FR"/>
        </w:rPr>
        <w:t>s</w:t>
      </w:r>
      <w:r w:rsidRPr="009870A4">
        <w:rPr>
          <w:rFonts w:cs="Arial"/>
          <w:sz w:val="16"/>
          <w:szCs w:val="16"/>
          <w:lang w:val="fr-FR"/>
        </w:rPr>
        <w:t>iq</w:t>
      </w:r>
      <w:r w:rsidRPr="009870A4">
        <w:rPr>
          <w:rFonts w:cs="Arial"/>
          <w:spacing w:val="-2"/>
          <w:sz w:val="16"/>
          <w:szCs w:val="16"/>
          <w:lang w:val="fr-FR"/>
        </w:rPr>
        <w:t>u</w:t>
      </w:r>
      <w:r w:rsidRPr="009870A4">
        <w:rPr>
          <w:rFonts w:cs="Arial"/>
          <w:sz w:val="16"/>
          <w:szCs w:val="16"/>
          <w:lang w:val="fr-FR"/>
        </w:rPr>
        <w:t>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a</w:t>
      </w:r>
      <w:r w:rsidRPr="009870A4">
        <w:rPr>
          <w:rFonts w:cs="Arial"/>
          <w:sz w:val="16"/>
          <w:szCs w:val="16"/>
          <w:lang w:val="fr-FR"/>
        </w:rPr>
        <w:t>le</w:t>
      </w:r>
      <w:r w:rsidRPr="009870A4">
        <w:rPr>
          <w:rFonts w:cs="Arial"/>
          <w:spacing w:val="18"/>
          <w:sz w:val="16"/>
          <w:szCs w:val="16"/>
          <w:lang w:val="fr-FR"/>
        </w:rPr>
        <w:t xml:space="preserve"> </w:t>
      </w:r>
      <w:r w:rsidRPr="009870A4">
        <w:rPr>
          <w:rFonts w:cs="Arial"/>
          <w:sz w:val="16"/>
          <w:szCs w:val="16"/>
          <w:lang w:val="fr-FR"/>
        </w:rPr>
        <w:t>ou</w:t>
      </w:r>
      <w:r w:rsidRPr="009870A4">
        <w:rPr>
          <w:rFonts w:cs="Arial"/>
          <w:spacing w:val="17"/>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tre</w:t>
      </w:r>
      <w:r w:rsidRPr="009870A4">
        <w:rPr>
          <w:rFonts w:cs="Arial"/>
          <w:spacing w:val="19"/>
          <w:sz w:val="16"/>
          <w:szCs w:val="16"/>
          <w:lang w:val="fr-FR"/>
        </w:rPr>
        <w:t xml:space="preserve"> </w:t>
      </w:r>
      <w:r w:rsidRPr="009870A4">
        <w:rPr>
          <w:rFonts w:cs="Arial"/>
          <w:spacing w:val="-2"/>
          <w:sz w:val="16"/>
          <w:szCs w:val="16"/>
          <w:lang w:val="fr-FR"/>
        </w:rPr>
        <w:t>s</w:t>
      </w:r>
      <w:r w:rsidRPr="009870A4">
        <w:rPr>
          <w:rFonts w:cs="Arial"/>
          <w:sz w:val="16"/>
          <w:szCs w:val="16"/>
          <w:lang w:val="fr-FR"/>
        </w:rPr>
        <w:t>on</w:t>
      </w:r>
      <w:r w:rsidRPr="009870A4">
        <w:rPr>
          <w:rFonts w:cs="Arial"/>
          <w:spacing w:val="15"/>
          <w:sz w:val="16"/>
          <w:szCs w:val="16"/>
          <w:lang w:val="fr-FR"/>
        </w:rPr>
        <w:t xml:space="preserve"> </w:t>
      </w:r>
      <w:r w:rsidRPr="009870A4">
        <w:rPr>
          <w:rFonts w:cs="Arial"/>
          <w:sz w:val="16"/>
          <w:szCs w:val="16"/>
          <w:lang w:val="fr-FR"/>
        </w:rPr>
        <w:t>a</w:t>
      </w:r>
      <w:r w:rsidRPr="009870A4">
        <w:rPr>
          <w:rFonts w:cs="Arial"/>
          <w:spacing w:val="-4"/>
          <w:sz w:val="16"/>
          <w:szCs w:val="16"/>
          <w:lang w:val="fr-FR"/>
        </w:rPr>
        <w:t>v</w:t>
      </w:r>
      <w:r w:rsidRPr="009870A4">
        <w:rPr>
          <w:rFonts w:cs="Arial"/>
          <w:sz w:val="16"/>
          <w:szCs w:val="16"/>
          <w:lang w:val="fr-FR"/>
        </w:rPr>
        <w:t>e</w:t>
      </w:r>
      <w:r w:rsidRPr="009870A4">
        <w:rPr>
          <w:rFonts w:cs="Arial"/>
          <w:spacing w:val="-2"/>
          <w:sz w:val="16"/>
          <w:szCs w:val="16"/>
          <w:lang w:val="fr-FR"/>
        </w:rPr>
        <w:t>ni</w:t>
      </w:r>
      <w:r w:rsidRPr="009870A4">
        <w:rPr>
          <w:rFonts w:cs="Arial"/>
          <w:sz w:val="16"/>
          <w:szCs w:val="16"/>
          <w:lang w:val="fr-FR"/>
        </w:rPr>
        <w:t>r</w:t>
      </w:r>
      <w:r w:rsidRPr="009870A4">
        <w:rPr>
          <w:rFonts w:cs="Arial"/>
          <w:spacing w:val="19"/>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00962E54" w:rsidRPr="009870A4">
        <w:rPr>
          <w:rFonts w:cs="Arial"/>
          <w:sz w:val="16"/>
          <w:szCs w:val="16"/>
          <w:lang w:val="fr-FR"/>
        </w:rPr>
        <w:t xml:space="preserve">l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21"/>
          <w:sz w:val="16"/>
          <w:szCs w:val="16"/>
          <w:lang w:val="fr-FR"/>
        </w:rPr>
        <w:t xml:space="preserve"> </w:t>
      </w:r>
      <w:r w:rsidRPr="009870A4">
        <w:rPr>
          <w:rFonts w:cs="Arial"/>
          <w:sz w:val="16"/>
          <w:szCs w:val="16"/>
          <w:lang w:val="fr-FR"/>
        </w:rPr>
        <w:t>L</w:t>
      </w:r>
      <w:r w:rsidRPr="009870A4">
        <w:rPr>
          <w:rFonts w:cs="Arial"/>
          <w:spacing w:val="-2"/>
          <w:sz w:val="16"/>
          <w:szCs w:val="16"/>
          <w:lang w:val="fr-FR"/>
        </w:rPr>
        <w:t>1</w:t>
      </w:r>
      <w:r w:rsidRPr="009870A4">
        <w:rPr>
          <w:rFonts w:cs="Arial"/>
          <w:sz w:val="16"/>
          <w:szCs w:val="16"/>
          <w:lang w:val="fr-FR"/>
        </w:rPr>
        <w:t>15</w:t>
      </w:r>
      <w:r w:rsidRPr="009870A4">
        <w:rPr>
          <w:rFonts w:cs="Arial"/>
          <w:spacing w:val="1"/>
          <w:sz w:val="16"/>
          <w:szCs w:val="16"/>
          <w:lang w:val="fr-FR"/>
        </w:rPr>
        <w:t>3</w:t>
      </w:r>
      <w:r w:rsidRPr="009870A4">
        <w:rPr>
          <w:rFonts w:cs="Arial"/>
          <w:sz w:val="16"/>
          <w:szCs w:val="16"/>
          <w:lang w:val="fr-FR"/>
        </w:rPr>
        <w:t>-1</w:t>
      </w:r>
      <w:r w:rsidRPr="009870A4">
        <w:rPr>
          <w:rFonts w:cs="Arial"/>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7"/>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8"/>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z w:val="16"/>
          <w:szCs w:val="16"/>
          <w:lang w:val="fr-FR"/>
        </w:rPr>
        <w:t>tra</w:t>
      </w:r>
      <w:r w:rsidRPr="009870A4">
        <w:rPr>
          <w:rFonts w:cs="Arial"/>
          <w:spacing w:val="-2"/>
          <w:sz w:val="16"/>
          <w:szCs w:val="16"/>
          <w:lang w:val="fr-FR"/>
        </w:rPr>
        <w:t>v</w:t>
      </w:r>
      <w:r w:rsidRPr="009870A4">
        <w:rPr>
          <w:rFonts w:cs="Arial"/>
          <w:sz w:val="16"/>
          <w:szCs w:val="16"/>
          <w:lang w:val="fr-FR"/>
        </w:rPr>
        <w:t>ail</w:t>
      </w:r>
      <w:r w:rsidRPr="009870A4">
        <w:rPr>
          <w:rFonts w:cs="Arial"/>
          <w:spacing w:val="21"/>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w:t>
      </w:r>
      <w:r w:rsidRPr="009870A4">
        <w:rPr>
          <w:rFonts w:cs="Arial"/>
          <w:spacing w:val="17"/>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z w:val="16"/>
          <w:szCs w:val="16"/>
          <w:lang w:val="fr-FR"/>
        </w:rPr>
        <w:t>ag</w:t>
      </w:r>
      <w:r w:rsidRPr="009870A4">
        <w:rPr>
          <w:rFonts w:cs="Arial"/>
          <w:spacing w:val="-2"/>
          <w:sz w:val="16"/>
          <w:szCs w:val="16"/>
          <w:lang w:val="fr-FR"/>
        </w:rPr>
        <w:t>is</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19"/>
          <w:sz w:val="16"/>
          <w:szCs w:val="16"/>
          <w:lang w:val="fr-FR"/>
        </w:rPr>
        <w:t xml:space="preserve"> </w:t>
      </w:r>
      <w:r w:rsidRPr="009870A4">
        <w:rPr>
          <w:rFonts w:cs="Arial"/>
          <w:sz w:val="16"/>
          <w:szCs w:val="16"/>
          <w:lang w:val="fr-FR"/>
        </w:rPr>
        <w:t>de har</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tou</w:t>
      </w:r>
      <w:r w:rsidRPr="009870A4">
        <w:rPr>
          <w:rFonts w:cs="Arial"/>
          <w:spacing w:val="-2"/>
          <w:sz w:val="16"/>
          <w:szCs w:val="16"/>
          <w:lang w:val="fr-FR"/>
        </w:rPr>
        <w:t>t</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nn</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3"/>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b</w:t>
      </w:r>
      <w:r w:rsidRPr="009870A4">
        <w:rPr>
          <w:rFonts w:cs="Arial"/>
          <w:spacing w:val="-2"/>
          <w:sz w:val="16"/>
          <w:szCs w:val="16"/>
          <w:lang w:val="fr-FR"/>
        </w:rPr>
        <w:t>u</w:t>
      </w:r>
      <w:r w:rsidRPr="009870A4">
        <w:rPr>
          <w:rFonts w:cs="Arial"/>
          <w:sz w:val="16"/>
          <w:szCs w:val="16"/>
          <w:lang w:val="fr-FR"/>
        </w:rPr>
        <w:t>t d</w:t>
      </w:r>
      <w:r w:rsidRPr="009870A4">
        <w:rPr>
          <w:rFonts w:cs="Arial"/>
          <w:spacing w:val="-4"/>
          <w:sz w:val="16"/>
          <w:szCs w:val="16"/>
          <w:lang w:val="fr-FR"/>
        </w:rPr>
        <w:t>'</w:t>
      </w:r>
      <w:r w:rsidRPr="009870A4">
        <w:rPr>
          <w:rFonts w:cs="Arial"/>
          <w:sz w:val="16"/>
          <w:szCs w:val="16"/>
          <w:lang w:val="fr-FR"/>
        </w:rPr>
        <w:t>o</w:t>
      </w:r>
      <w:r w:rsidRPr="009870A4">
        <w:rPr>
          <w:rFonts w:cs="Arial"/>
          <w:spacing w:val="-2"/>
          <w:sz w:val="16"/>
          <w:szCs w:val="16"/>
          <w:lang w:val="fr-FR"/>
        </w:rPr>
        <w:t>bt</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fa</w:t>
      </w:r>
      <w:r w:rsidRPr="009870A4">
        <w:rPr>
          <w:rFonts w:cs="Arial"/>
          <w:spacing w:val="-4"/>
          <w:sz w:val="16"/>
          <w:szCs w:val="16"/>
          <w:lang w:val="fr-FR"/>
        </w:rPr>
        <w:t>v</w:t>
      </w:r>
      <w:r w:rsidRPr="009870A4">
        <w:rPr>
          <w:rFonts w:cs="Arial"/>
          <w:sz w:val="16"/>
          <w:szCs w:val="16"/>
          <w:lang w:val="fr-FR"/>
        </w:rPr>
        <w:t>eurs</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na</w:t>
      </w:r>
      <w:r w:rsidRPr="009870A4">
        <w:rPr>
          <w:rFonts w:cs="Arial"/>
          <w:spacing w:val="-2"/>
          <w:sz w:val="16"/>
          <w:szCs w:val="16"/>
          <w:lang w:val="fr-FR"/>
        </w:rPr>
        <w:t>t</w:t>
      </w:r>
      <w:r w:rsidRPr="009870A4">
        <w:rPr>
          <w:rFonts w:cs="Arial"/>
          <w:sz w:val="16"/>
          <w:szCs w:val="16"/>
          <w:lang w:val="fr-FR"/>
        </w:rPr>
        <w:t>ure</w:t>
      </w:r>
      <w:r w:rsidRPr="009870A4">
        <w:rPr>
          <w:rFonts w:cs="Arial"/>
          <w:spacing w:val="-6"/>
          <w:sz w:val="16"/>
          <w:szCs w:val="16"/>
          <w:lang w:val="fr-FR"/>
        </w:rPr>
        <w:t xml:space="preserve"> </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uelle</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on</w:t>
      </w:r>
      <w:r w:rsidRPr="009870A4">
        <w:rPr>
          <w:rFonts w:cs="Arial"/>
          <w:spacing w:val="-9"/>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w:t>
      </w:r>
      <w:r w:rsidRPr="009870A4">
        <w:rPr>
          <w:rFonts w:cs="Arial"/>
          <w:spacing w:val="-2"/>
          <w:sz w:val="16"/>
          <w:szCs w:val="16"/>
          <w:lang w:val="fr-FR"/>
        </w:rPr>
        <w:t>fi</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ou</w:t>
      </w:r>
      <w:r w:rsidRPr="009870A4">
        <w:rPr>
          <w:rFonts w:cs="Arial"/>
          <w:spacing w:val="-7"/>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1"/>
          <w:sz w:val="16"/>
          <w:szCs w:val="16"/>
          <w:lang w:val="fr-FR"/>
        </w:rPr>
        <w:t>i</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w:t>
      </w:r>
      <w:r w:rsidRPr="009870A4">
        <w:rPr>
          <w:rFonts w:cs="Arial"/>
          <w:spacing w:val="-6"/>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ers</w:t>
      </w:r>
      <w:r w:rsidRPr="009870A4">
        <w:rPr>
          <w:rFonts w:cs="Arial"/>
          <w:spacing w:val="-3"/>
          <w:sz w:val="16"/>
          <w:szCs w:val="16"/>
          <w:lang w:val="fr-FR"/>
        </w:rPr>
        <w:t xml:space="preserve"> </w:t>
      </w:r>
      <w:r w:rsidRPr="009870A4">
        <w:rPr>
          <w:rFonts w:cs="Arial"/>
          <w:spacing w:val="-2"/>
          <w:sz w:val="16"/>
          <w:szCs w:val="16"/>
          <w:lang w:val="fr-FR"/>
        </w:rPr>
        <w:t>son</w:t>
      </w:r>
      <w:r w:rsidRPr="009870A4">
        <w:rPr>
          <w:rFonts w:cs="Arial"/>
          <w:sz w:val="16"/>
          <w:szCs w:val="16"/>
          <w:lang w:val="fr-FR"/>
        </w:rPr>
        <w:t>t</w:t>
      </w:r>
      <w:r w:rsidRPr="009870A4">
        <w:rPr>
          <w:rFonts w:cs="Arial"/>
          <w:spacing w:val="-5"/>
          <w:sz w:val="16"/>
          <w:szCs w:val="16"/>
          <w:lang w:val="fr-FR"/>
        </w:rPr>
        <w:t xml:space="preserve"> </w:t>
      </w:r>
      <w:r w:rsidRPr="009870A4">
        <w:rPr>
          <w:rFonts w:cs="Arial"/>
          <w:spacing w:val="-2"/>
          <w:sz w:val="16"/>
          <w:szCs w:val="16"/>
          <w:lang w:val="fr-FR"/>
        </w:rPr>
        <w:t>i</w:t>
      </w:r>
      <w:r w:rsidRPr="009870A4">
        <w:rPr>
          <w:rFonts w:cs="Arial"/>
          <w:sz w:val="16"/>
          <w:szCs w:val="16"/>
          <w:lang w:val="fr-FR"/>
        </w:rPr>
        <w:t>n</w:t>
      </w:r>
      <w:r w:rsidRPr="009870A4">
        <w:rPr>
          <w:rFonts w:cs="Arial"/>
          <w:spacing w:val="-2"/>
          <w:sz w:val="16"/>
          <w:szCs w:val="16"/>
          <w:lang w:val="fr-FR"/>
        </w:rPr>
        <w:t>te</w:t>
      </w:r>
      <w:r w:rsidRPr="009870A4">
        <w:rPr>
          <w:rFonts w:cs="Arial"/>
          <w:sz w:val="16"/>
          <w:szCs w:val="16"/>
          <w:lang w:val="fr-FR"/>
        </w:rPr>
        <w:t>r</w:t>
      </w:r>
      <w:r w:rsidRPr="009870A4">
        <w:rPr>
          <w:rFonts w:cs="Arial"/>
          <w:spacing w:val="-2"/>
          <w:sz w:val="16"/>
          <w:szCs w:val="16"/>
          <w:lang w:val="fr-FR"/>
        </w:rPr>
        <w:t>dit</w:t>
      </w:r>
      <w:r w:rsidRPr="009870A4">
        <w:rPr>
          <w:rFonts w:cs="Arial"/>
          <w:spacing w:val="1"/>
          <w:sz w:val="16"/>
          <w:szCs w:val="16"/>
          <w:lang w:val="fr-FR"/>
        </w:rPr>
        <w:t>s</w:t>
      </w:r>
      <w:r w:rsidR="00962E54" w:rsidRPr="009870A4">
        <w:rPr>
          <w:rFonts w:cs="Arial"/>
          <w:sz w:val="16"/>
          <w:szCs w:val="16"/>
          <w:lang w:val="fr-FR"/>
        </w:rPr>
        <w:t xml:space="preserve"> ».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ut</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2"/>
          <w:sz w:val="16"/>
          <w:szCs w:val="16"/>
          <w:lang w:val="fr-FR"/>
        </w:rPr>
        <w:t>c</w:t>
      </w:r>
      <w:r w:rsidRPr="009870A4">
        <w:rPr>
          <w:rFonts w:cs="Arial"/>
          <w:sz w:val="16"/>
          <w:szCs w:val="16"/>
          <w:lang w:val="fr-FR"/>
        </w:rPr>
        <w:t>ider</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9"/>
          <w:sz w:val="16"/>
          <w:szCs w:val="16"/>
          <w:lang w:val="fr-FR"/>
        </w:rPr>
        <w:t xml:space="preserve"> </w:t>
      </w:r>
      <w:r w:rsidRPr="009870A4">
        <w:rPr>
          <w:rFonts w:cs="Arial"/>
          <w:spacing w:val="-2"/>
          <w:sz w:val="16"/>
          <w:szCs w:val="16"/>
          <w:lang w:val="fr-FR"/>
        </w:rPr>
        <w:t>do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è</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au</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ag</w:t>
      </w:r>
      <w:r w:rsidRPr="009870A4">
        <w:rPr>
          <w:rFonts w:cs="Arial"/>
          <w:spacing w:val="-2"/>
          <w:sz w:val="16"/>
          <w:szCs w:val="16"/>
          <w:lang w:val="fr-FR"/>
        </w:rPr>
        <w:t>i</w:t>
      </w:r>
      <w:r w:rsidRPr="009870A4">
        <w:rPr>
          <w:rFonts w:cs="Arial"/>
          <w:sz w:val="16"/>
          <w:szCs w:val="16"/>
          <w:lang w:val="fr-FR"/>
        </w:rPr>
        <w:t>aire</w:t>
      </w:r>
      <w:r w:rsidRPr="009870A4">
        <w:rPr>
          <w:rFonts w:cs="Arial"/>
          <w:spacing w:val="-8"/>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9"/>
          <w:sz w:val="16"/>
          <w:szCs w:val="16"/>
          <w:lang w:val="fr-FR"/>
        </w:rPr>
        <w:t xml:space="preserve"> </w:t>
      </w:r>
      <w:r w:rsidRPr="009870A4">
        <w:rPr>
          <w:rFonts w:cs="Arial"/>
          <w:sz w:val="16"/>
          <w:szCs w:val="16"/>
          <w:lang w:val="fr-FR"/>
        </w:rPr>
        <w:t>re</w:t>
      </w:r>
      <w:r w:rsidRPr="009870A4">
        <w:rPr>
          <w:rFonts w:cs="Arial"/>
          <w:spacing w:val="-2"/>
          <w:sz w:val="16"/>
          <w:szCs w:val="16"/>
          <w:lang w:val="fr-FR"/>
        </w:rPr>
        <w:t>st</w:t>
      </w:r>
      <w:r w:rsidRPr="009870A4">
        <w:rPr>
          <w:rFonts w:cs="Arial"/>
          <w:sz w:val="16"/>
          <w:szCs w:val="16"/>
          <w:lang w:val="fr-FR"/>
        </w:rPr>
        <w:t>aurant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ntr</w:t>
      </w:r>
      <w:r w:rsidRPr="009870A4">
        <w:rPr>
          <w:rFonts w:cs="Arial"/>
          <w:spacing w:val="-2"/>
          <w:sz w:val="16"/>
          <w:szCs w:val="16"/>
          <w:lang w:val="fr-FR"/>
        </w:rPr>
        <w:t>e</w:t>
      </w:r>
      <w:r w:rsidRPr="009870A4">
        <w:rPr>
          <w:rFonts w:cs="Arial"/>
          <w:sz w:val="16"/>
          <w:szCs w:val="16"/>
          <w:lang w:val="fr-FR"/>
        </w:rPr>
        <w:t>pri</w:t>
      </w:r>
      <w:r w:rsidRPr="009870A4">
        <w:rPr>
          <w:rFonts w:cs="Arial"/>
          <w:spacing w:val="-2"/>
          <w:sz w:val="16"/>
          <w:szCs w:val="16"/>
          <w:lang w:val="fr-FR"/>
        </w:rPr>
        <w:t>s</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ou</w:t>
      </w:r>
      <w:r w:rsidRPr="009870A4">
        <w:rPr>
          <w:rFonts w:cs="Arial"/>
          <w:spacing w:val="-11"/>
          <w:sz w:val="16"/>
          <w:szCs w:val="16"/>
          <w:lang w:val="fr-FR"/>
        </w:rPr>
        <w:t xml:space="preserve"> </w:t>
      </w:r>
      <w:r w:rsidRPr="009870A4">
        <w:rPr>
          <w:rFonts w:cs="Arial"/>
          <w:sz w:val="16"/>
          <w:szCs w:val="16"/>
          <w:lang w:val="fr-FR"/>
        </w:rPr>
        <w:t>aux</w:t>
      </w:r>
      <w:r w:rsidRPr="009870A4">
        <w:rPr>
          <w:rFonts w:cs="Arial"/>
          <w:spacing w:val="-11"/>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-re</w:t>
      </w:r>
      <w:r w:rsidRPr="009870A4">
        <w:rPr>
          <w:rFonts w:cs="Arial"/>
          <w:spacing w:val="1"/>
          <w:sz w:val="16"/>
          <w:szCs w:val="16"/>
          <w:lang w:val="fr-FR"/>
        </w:rPr>
        <w:t>s</w:t>
      </w:r>
      <w:r w:rsidRPr="009870A4">
        <w:rPr>
          <w:rFonts w:cs="Arial"/>
          <w:spacing w:val="-2"/>
          <w:sz w:val="16"/>
          <w:szCs w:val="16"/>
          <w:lang w:val="fr-FR"/>
        </w:rPr>
        <w:t>t</w:t>
      </w:r>
      <w:r w:rsidRPr="009870A4">
        <w:rPr>
          <w:rFonts w:cs="Arial"/>
          <w:sz w:val="16"/>
          <w:szCs w:val="16"/>
          <w:lang w:val="fr-FR"/>
        </w:rPr>
        <w:t>aur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s</w:t>
      </w:r>
      <w:r w:rsidRPr="009870A4">
        <w:rPr>
          <w:rFonts w:cs="Arial"/>
          <w:sz w:val="16"/>
          <w:szCs w:val="16"/>
          <w:lang w:val="fr-FR"/>
        </w:rPr>
        <w:t>.</w:t>
      </w:r>
    </w:p>
    <w:p w14:paraId="68713387" w14:textId="77777777" w:rsidR="00CE42A7" w:rsidRPr="009870A4" w:rsidRDefault="00013E83" w:rsidP="006745A2">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
          <w:sz w:val="16"/>
          <w:szCs w:val="16"/>
          <w:lang w:val="fr-FR"/>
        </w:rPr>
        <w:t xml:space="preserve"> </w:t>
      </w:r>
      <w:r w:rsidRPr="009870A4">
        <w:rPr>
          <w:rFonts w:cs="Arial"/>
          <w:b/>
          <w:bCs/>
          <w:sz w:val="16"/>
          <w:szCs w:val="16"/>
          <w:lang w:val="fr-FR"/>
        </w:rPr>
        <w:t>L32</w:t>
      </w:r>
      <w:r w:rsidRPr="009870A4">
        <w:rPr>
          <w:rFonts w:cs="Arial"/>
          <w:b/>
          <w:bCs/>
          <w:spacing w:val="-2"/>
          <w:sz w:val="16"/>
          <w:szCs w:val="16"/>
          <w:lang w:val="fr-FR"/>
        </w:rPr>
        <w:t>6</w:t>
      </w:r>
      <w:r w:rsidRPr="009870A4">
        <w:rPr>
          <w:rFonts w:cs="Arial"/>
          <w:b/>
          <w:bCs/>
          <w:spacing w:val="1"/>
          <w:sz w:val="16"/>
          <w:szCs w:val="16"/>
          <w:lang w:val="fr-FR"/>
        </w:rPr>
        <w:t>2</w:t>
      </w:r>
      <w:r w:rsidRPr="009870A4">
        <w:rPr>
          <w:rFonts w:cs="Arial"/>
          <w:b/>
          <w:bCs/>
          <w:sz w:val="16"/>
          <w:szCs w:val="16"/>
          <w:lang w:val="fr-FR"/>
        </w:rPr>
        <w:t>-1</w:t>
      </w:r>
      <w:r w:rsidRPr="009870A4">
        <w:rPr>
          <w:rFonts w:cs="Arial"/>
          <w:b/>
          <w:bCs/>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co</w:t>
      </w:r>
      <w:r w:rsidRPr="009870A4">
        <w:rPr>
          <w:rFonts w:cs="Arial"/>
          <w:sz w:val="16"/>
          <w:szCs w:val="16"/>
          <w:lang w:val="fr-FR"/>
        </w:rPr>
        <w:t>de</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8"/>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w:t>
      </w:r>
      <w:r w:rsidRPr="009870A4">
        <w:rPr>
          <w:rFonts w:cs="Arial"/>
          <w:spacing w:val="1"/>
          <w:sz w:val="16"/>
          <w:szCs w:val="16"/>
          <w:lang w:val="fr-FR"/>
        </w:rPr>
        <w:t>e</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u</w:t>
      </w:r>
      <w:r w:rsidRPr="009870A4">
        <w:rPr>
          <w:rFonts w:cs="Arial"/>
          <w:sz w:val="16"/>
          <w:szCs w:val="16"/>
          <w:lang w:val="fr-FR"/>
        </w:rPr>
        <w:t>n</w:t>
      </w:r>
      <w:r w:rsidRPr="009870A4">
        <w:rPr>
          <w:rFonts w:cs="Arial"/>
          <w:spacing w:val="5"/>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3"/>
          <w:sz w:val="16"/>
          <w:szCs w:val="16"/>
          <w:lang w:val="fr-FR"/>
        </w:rPr>
        <w:t xml:space="preserve"> </w:t>
      </w:r>
      <w:r w:rsidRPr="009870A4">
        <w:rPr>
          <w:rFonts w:cs="Arial"/>
          <w:spacing w:val="-2"/>
          <w:sz w:val="16"/>
          <w:szCs w:val="16"/>
          <w:lang w:val="fr-FR"/>
        </w:rPr>
        <w:t>p</w:t>
      </w:r>
      <w:r w:rsidRPr="009870A4">
        <w:rPr>
          <w:rFonts w:cs="Arial"/>
          <w:sz w:val="16"/>
          <w:szCs w:val="16"/>
          <w:lang w:val="fr-FR"/>
        </w:rPr>
        <w:t>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3"/>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empl</w:t>
      </w:r>
      <w:r w:rsidRPr="009870A4">
        <w:rPr>
          <w:rFonts w:cs="Arial"/>
          <w:sz w:val="16"/>
          <w:szCs w:val="16"/>
          <w:lang w:val="fr-FR"/>
        </w:rPr>
        <w:t>o</w:t>
      </w:r>
      <w:r w:rsidRPr="009870A4">
        <w:rPr>
          <w:rFonts w:cs="Arial"/>
          <w:spacing w:val="-2"/>
          <w:sz w:val="16"/>
          <w:szCs w:val="16"/>
          <w:lang w:val="fr-FR"/>
        </w:rPr>
        <w:t>ye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pour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ur</w:t>
      </w:r>
      <w:r w:rsidR="0030134D" w:rsidRPr="009870A4">
        <w:rPr>
          <w:rFonts w:cs="Arial"/>
          <w:sz w:val="16"/>
          <w:szCs w:val="16"/>
          <w:lang w:val="fr-FR"/>
        </w:rPr>
        <w:t xml:space="preserve"> </w:t>
      </w:r>
      <w:r w:rsidRPr="009870A4">
        <w:rPr>
          <w:rFonts w:cs="Arial"/>
          <w:sz w:val="16"/>
          <w:szCs w:val="16"/>
          <w:lang w:val="fr-FR"/>
        </w:rPr>
        <w:t>per</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ttre</w:t>
      </w:r>
      <w:r w:rsidRPr="009870A4">
        <w:rPr>
          <w:rFonts w:cs="Arial"/>
          <w:spacing w:val="14"/>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pacing w:val="-2"/>
          <w:sz w:val="16"/>
          <w:szCs w:val="16"/>
          <w:lang w:val="fr-FR"/>
        </w:rPr>
        <w:t>a</w:t>
      </w:r>
      <w:r w:rsidRPr="009870A4">
        <w:rPr>
          <w:rFonts w:cs="Arial"/>
          <w:spacing w:val="1"/>
          <w:sz w:val="16"/>
          <w:szCs w:val="16"/>
          <w:lang w:val="fr-FR"/>
        </w:rPr>
        <w:t>c</w:t>
      </w:r>
      <w:r w:rsidRPr="009870A4">
        <w:rPr>
          <w:rFonts w:cs="Arial"/>
          <w:spacing w:val="-2"/>
          <w:sz w:val="16"/>
          <w:szCs w:val="16"/>
          <w:lang w:val="fr-FR"/>
        </w:rPr>
        <w:t>qui</w:t>
      </w:r>
      <w:r w:rsidRPr="009870A4">
        <w:rPr>
          <w:rFonts w:cs="Arial"/>
          <w:sz w:val="16"/>
          <w:szCs w:val="16"/>
          <w:lang w:val="fr-FR"/>
        </w:rPr>
        <w:t>t</w:t>
      </w:r>
      <w:r w:rsidRPr="009870A4">
        <w:rPr>
          <w:rFonts w:cs="Arial"/>
          <w:spacing w:val="-2"/>
          <w:sz w:val="16"/>
          <w:szCs w:val="16"/>
          <w:lang w:val="fr-FR"/>
        </w:rPr>
        <w:t>t</w:t>
      </w:r>
      <w:r w:rsidRPr="009870A4">
        <w:rPr>
          <w:rFonts w:cs="Arial"/>
          <w:sz w:val="16"/>
          <w:szCs w:val="16"/>
          <w:lang w:val="fr-FR"/>
        </w:rPr>
        <w:t>er</w:t>
      </w:r>
      <w:r w:rsidRPr="009870A4">
        <w:rPr>
          <w:rFonts w:cs="Arial"/>
          <w:spacing w:val="12"/>
          <w:sz w:val="16"/>
          <w:szCs w:val="16"/>
          <w:lang w:val="fr-FR"/>
        </w:rPr>
        <w:t xml:space="preserve"> </w:t>
      </w:r>
      <w:r w:rsidRPr="009870A4">
        <w:rPr>
          <w:rFonts w:cs="Arial"/>
          <w:sz w:val="16"/>
          <w:szCs w:val="16"/>
          <w:lang w:val="fr-FR"/>
        </w:rPr>
        <w:t>en</w:t>
      </w:r>
      <w:r w:rsidRPr="009870A4">
        <w:rPr>
          <w:rFonts w:cs="Arial"/>
          <w:spacing w:val="15"/>
          <w:sz w:val="16"/>
          <w:szCs w:val="16"/>
          <w:lang w:val="fr-FR"/>
        </w:rPr>
        <w:t xml:space="preserve"> </w:t>
      </w:r>
      <w:r w:rsidRPr="009870A4">
        <w:rPr>
          <w:rFonts w:cs="Arial"/>
          <w:spacing w:val="-2"/>
          <w:sz w:val="16"/>
          <w:szCs w:val="16"/>
          <w:lang w:val="fr-FR"/>
        </w:rPr>
        <w:t>to</w:t>
      </w:r>
      <w:r w:rsidRPr="009870A4">
        <w:rPr>
          <w:rFonts w:cs="Arial"/>
          <w:sz w:val="16"/>
          <w:szCs w:val="16"/>
          <w:lang w:val="fr-FR"/>
        </w:rPr>
        <w:t>ut</w:t>
      </w:r>
      <w:r w:rsidRPr="009870A4">
        <w:rPr>
          <w:rFonts w:cs="Arial"/>
          <w:spacing w:val="1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5"/>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2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rt</w:t>
      </w:r>
      <w:r w:rsidRPr="009870A4">
        <w:rPr>
          <w:rFonts w:cs="Arial"/>
          <w:spacing w:val="1"/>
          <w:sz w:val="16"/>
          <w:szCs w:val="16"/>
          <w:lang w:val="fr-FR"/>
        </w:rPr>
        <w:t>i</w:t>
      </w:r>
      <w:r w:rsidRPr="009870A4">
        <w:rPr>
          <w:rFonts w:cs="Arial"/>
          <w:sz w:val="16"/>
          <w:szCs w:val="16"/>
          <w:lang w:val="fr-FR"/>
        </w:rPr>
        <w:t>e</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34"/>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ix</w:t>
      </w:r>
      <w:r w:rsidRPr="009870A4">
        <w:rPr>
          <w:rFonts w:cs="Arial"/>
          <w:spacing w:val="33"/>
          <w:sz w:val="16"/>
          <w:szCs w:val="16"/>
          <w:lang w:val="fr-FR"/>
        </w:rPr>
        <w:t xml:space="preserve"> </w:t>
      </w:r>
      <w:r w:rsidRPr="009870A4">
        <w:rPr>
          <w:rFonts w:cs="Arial"/>
          <w:sz w:val="16"/>
          <w:szCs w:val="16"/>
          <w:lang w:val="fr-FR"/>
        </w:rPr>
        <w:t>du</w:t>
      </w:r>
      <w:r w:rsidRPr="009870A4">
        <w:rPr>
          <w:rFonts w:cs="Arial"/>
          <w:spacing w:val="34"/>
          <w:sz w:val="16"/>
          <w:szCs w:val="16"/>
          <w:lang w:val="fr-FR"/>
        </w:rPr>
        <w:t xml:space="preserve"> </w:t>
      </w:r>
      <w:r w:rsidRPr="009870A4">
        <w:rPr>
          <w:rFonts w:cs="Arial"/>
          <w:sz w:val="16"/>
          <w:szCs w:val="16"/>
          <w:lang w:val="fr-FR"/>
        </w:rPr>
        <w:t>rep</w:t>
      </w:r>
      <w:r w:rsidRPr="009870A4">
        <w:rPr>
          <w:rFonts w:cs="Arial"/>
          <w:spacing w:val="-2"/>
          <w:sz w:val="16"/>
          <w:szCs w:val="16"/>
          <w:lang w:val="fr-FR"/>
        </w:rPr>
        <w:t>a</w:t>
      </w:r>
      <w:r w:rsidRPr="009870A4">
        <w:rPr>
          <w:rFonts w:cs="Arial"/>
          <w:sz w:val="16"/>
          <w:szCs w:val="16"/>
          <w:lang w:val="fr-FR"/>
        </w:rPr>
        <w:t>s</w:t>
      </w:r>
      <w:r w:rsidRPr="009870A4">
        <w:rPr>
          <w:rFonts w:cs="Arial"/>
          <w:spacing w:val="33"/>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1"/>
          <w:sz w:val="16"/>
          <w:szCs w:val="16"/>
          <w:lang w:val="fr-FR"/>
        </w:rPr>
        <w:t>s</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35"/>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urant</w:t>
      </w:r>
      <w:r w:rsidRPr="009870A4">
        <w:rPr>
          <w:rFonts w:cs="Arial"/>
          <w:spacing w:val="34"/>
          <w:sz w:val="16"/>
          <w:szCs w:val="16"/>
          <w:lang w:val="fr-FR"/>
        </w:rPr>
        <w:t xml:space="preserve"> </w:t>
      </w:r>
      <w:r w:rsidRPr="009870A4">
        <w:rPr>
          <w:rFonts w:cs="Arial"/>
          <w:sz w:val="16"/>
          <w:szCs w:val="16"/>
          <w:lang w:val="fr-FR"/>
        </w:rPr>
        <w:t>ou</w:t>
      </w:r>
      <w:r w:rsidRPr="009870A4">
        <w:rPr>
          <w:rFonts w:cs="Arial"/>
          <w:spacing w:val="32"/>
          <w:sz w:val="16"/>
          <w:szCs w:val="16"/>
          <w:lang w:val="fr-FR"/>
        </w:rPr>
        <w:t xml:space="preserve"> </w:t>
      </w:r>
      <w:r w:rsidRPr="009870A4">
        <w:rPr>
          <w:rFonts w:cs="Arial"/>
          <w:sz w:val="16"/>
          <w:szCs w:val="16"/>
          <w:lang w:val="fr-FR"/>
        </w:rPr>
        <w:t>a</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té</w:t>
      </w:r>
      <w:r w:rsidRPr="009870A4">
        <w:rPr>
          <w:rFonts w:cs="Arial"/>
          <w:spacing w:val="35"/>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2"/>
          <w:sz w:val="16"/>
          <w:szCs w:val="16"/>
          <w:lang w:val="fr-FR"/>
        </w:rPr>
        <w:t>p</w:t>
      </w:r>
      <w:r w:rsidRPr="009870A4">
        <w:rPr>
          <w:rFonts w:cs="Arial"/>
          <w:spacing w:val="-3"/>
          <w:sz w:val="16"/>
          <w:szCs w:val="16"/>
          <w:lang w:val="fr-FR"/>
        </w:rPr>
        <w:t>r</w:t>
      </w:r>
      <w:r w:rsidRPr="009870A4">
        <w:rPr>
          <w:rFonts w:cs="Arial"/>
          <w:spacing w:val="-2"/>
          <w:sz w:val="16"/>
          <w:szCs w:val="16"/>
          <w:lang w:val="fr-FR"/>
        </w:rPr>
        <w:t>è</w:t>
      </w:r>
      <w:r w:rsidRPr="009870A4">
        <w:rPr>
          <w:rFonts w:cs="Arial"/>
          <w:sz w:val="16"/>
          <w:szCs w:val="16"/>
          <w:lang w:val="fr-FR"/>
        </w:rPr>
        <w:t>s</w:t>
      </w:r>
      <w:r w:rsidRPr="009870A4">
        <w:rPr>
          <w:rFonts w:cs="Arial"/>
          <w:spacing w:val="3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une</w:t>
      </w:r>
      <w:r w:rsidRPr="009870A4">
        <w:rPr>
          <w:rFonts w:cs="Arial"/>
          <w:spacing w:val="35"/>
          <w:sz w:val="16"/>
          <w:szCs w:val="16"/>
          <w:lang w:val="fr-FR"/>
        </w:rPr>
        <w:t xml:space="preserve"> </w:t>
      </w:r>
      <w:r w:rsidRPr="009870A4">
        <w:rPr>
          <w:rFonts w:cs="Arial"/>
          <w:sz w:val="16"/>
          <w:szCs w:val="16"/>
          <w:lang w:val="fr-FR"/>
        </w:rPr>
        <w:t>p</w:t>
      </w:r>
      <w:r w:rsidRPr="009870A4">
        <w:rPr>
          <w:rFonts w:cs="Arial"/>
          <w:spacing w:val="-2"/>
          <w:sz w:val="16"/>
          <w:szCs w:val="16"/>
          <w:lang w:val="fr-FR"/>
        </w:rPr>
        <w:t>e</w:t>
      </w:r>
      <w:r w:rsidRPr="009870A4">
        <w:rPr>
          <w:rFonts w:cs="Arial"/>
          <w:sz w:val="16"/>
          <w:szCs w:val="16"/>
          <w:lang w:val="fr-FR"/>
        </w:rPr>
        <w:t>r</w:t>
      </w:r>
      <w:r w:rsidRPr="009870A4">
        <w:rPr>
          <w:rFonts w:cs="Arial"/>
          <w:spacing w:val="1"/>
          <w:sz w:val="16"/>
          <w:szCs w:val="16"/>
          <w:lang w:val="fr-FR"/>
        </w:rPr>
        <w:t>s</w:t>
      </w:r>
      <w:r w:rsidRPr="009870A4">
        <w:rPr>
          <w:rFonts w:cs="Arial"/>
          <w:spacing w:val="-2"/>
          <w:sz w:val="16"/>
          <w:szCs w:val="16"/>
          <w:lang w:val="fr-FR"/>
        </w:rPr>
        <w:t>on</w:t>
      </w:r>
      <w:r w:rsidRPr="009870A4">
        <w:rPr>
          <w:rFonts w:cs="Arial"/>
          <w:sz w:val="16"/>
          <w:szCs w:val="16"/>
          <w:lang w:val="fr-FR"/>
        </w:rPr>
        <w:t>ne</w:t>
      </w:r>
      <w:r w:rsidRPr="009870A4">
        <w:rPr>
          <w:rFonts w:cs="Arial"/>
          <w:spacing w:val="35"/>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3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un organ</w:t>
      </w:r>
      <w:r w:rsidRPr="009870A4">
        <w:rPr>
          <w:rFonts w:cs="Arial"/>
          <w:spacing w:val="-2"/>
          <w:sz w:val="16"/>
          <w:szCs w:val="16"/>
          <w:lang w:val="fr-FR"/>
        </w:rPr>
        <w:t>is</w:t>
      </w:r>
      <w:r w:rsidRPr="009870A4">
        <w:rPr>
          <w:rFonts w:cs="Arial"/>
          <w:spacing w:val="1"/>
          <w:sz w:val="16"/>
          <w:szCs w:val="16"/>
          <w:lang w:val="fr-FR"/>
        </w:rPr>
        <w:t>m</w:t>
      </w:r>
      <w:r w:rsidRPr="009870A4">
        <w:rPr>
          <w:rFonts w:cs="Arial"/>
          <w:sz w:val="16"/>
          <w:szCs w:val="16"/>
          <w:lang w:val="fr-FR"/>
        </w:rPr>
        <w:t>e</w:t>
      </w:r>
      <w:r w:rsidRPr="009870A4">
        <w:rPr>
          <w:rFonts w:cs="Arial"/>
          <w:spacing w:val="24"/>
          <w:sz w:val="16"/>
          <w:szCs w:val="16"/>
          <w:lang w:val="fr-FR"/>
        </w:rPr>
        <w:t xml:space="preserve"> </w:t>
      </w:r>
      <w:r w:rsidRPr="009870A4">
        <w:rPr>
          <w:rFonts w:cs="Arial"/>
          <w:spacing w:val="-2"/>
          <w:sz w:val="16"/>
          <w:szCs w:val="16"/>
          <w:lang w:val="fr-FR"/>
        </w:rPr>
        <w:t>m</w:t>
      </w:r>
      <w:r w:rsidRPr="009870A4">
        <w:rPr>
          <w:rFonts w:cs="Arial"/>
          <w:sz w:val="16"/>
          <w:szCs w:val="16"/>
          <w:lang w:val="fr-FR"/>
        </w:rPr>
        <w:t>ent</w:t>
      </w:r>
      <w:r w:rsidRPr="009870A4">
        <w:rPr>
          <w:rFonts w:cs="Arial"/>
          <w:spacing w:val="-2"/>
          <w:sz w:val="16"/>
          <w:szCs w:val="16"/>
          <w:lang w:val="fr-FR"/>
        </w:rPr>
        <w:t>i</w:t>
      </w:r>
      <w:r w:rsidRPr="009870A4">
        <w:rPr>
          <w:rFonts w:cs="Arial"/>
          <w:sz w:val="16"/>
          <w:szCs w:val="16"/>
          <w:lang w:val="fr-FR"/>
        </w:rPr>
        <w:t>onné</w:t>
      </w:r>
      <w:r w:rsidRPr="009870A4">
        <w:rPr>
          <w:rFonts w:cs="Arial"/>
          <w:spacing w:val="23"/>
          <w:sz w:val="16"/>
          <w:szCs w:val="16"/>
          <w:lang w:val="fr-FR"/>
        </w:rPr>
        <w:t xml:space="preserve"> </w:t>
      </w:r>
      <w:r w:rsidRPr="009870A4">
        <w:rPr>
          <w:rFonts w:cs="Arial"/>
          <w:sz w:val="16"/>
          <w:szCs w:val="16"/>
          <w:lang w:val="fr-FR"/>
        </w:rPr>
        <w:t>au</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2"/>
          <w:sz w:val="16"/>
          <w:szCs w:val="16"/>
          <w:lang w:val="fr-FR"/>
        </w:rPr>
        <w:t>eu</w:t>
      </w:r>
      <w:r w:rsidRPr="009870A4">
        <w:rPr>
          <w:rFonts w:cs="Arial"/>
          <w:spacing w:val="-4"/>
          <w:sz w:val="16"/>
          <w:szCs w:val="16"/>
          <w:lang w:val="fr-FR"/>
        </w:rPr>
        <w:t>x</w:t>
      </w:r>
      <w:r w:rsidRPr="009870A4">
        <w:rPr>
          <w:rFonts w:cs="Arial"/>
          <w:sz w:val="16"/>
          <w:szCs w:val="16"/>
          <w:lang w:val="fr-FR"/>
        </w:rPr>
        <w:t>iè</w:t>
      </w:r>
      <w:r w:rsidRPr="009870A4">
        <w:rPr>
          <w:rFonts w:cs="Arial"/>
          <w:spacing w:val="1"/>
          <w:sz w:val="16"/>
          <w:szCs w:val="16"/>
          <w:lang w:val="fr-FR"/>
        </w:rPr>
        <w:t>m</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a</w:t>
      </w:r>
      <w:r w:rsidRPr="009870A4">
        <w:rPr>
          <w:rFonts w:cs="Arial"/>
          <w:spacing w:val="-2"/>
          <w:sz w:val="16"/>
          <w:szCs w:val="16"/>
          <w:lang w:val="fr-FR"/>
        </w:rPr>
        <w:t>lin</w:t>
      </w:r>
      <w:r w:rsidRPr="009870A4">
        <w:rPr>
          <w:rFonts w:cs="Arial"/>
          <w:sz w:val="16"/>
          <w:szCs w:val="16"/>
          <w:lang w:val="fr-FR"/>
        </w:rPr>
        <w:t>éa</w:t>
      </w:r>
      <w:r w:rsidRPr="009870A4">
        <w:rPr>
          <w:rFonts w:cs="Arial"/>
          <w:spacing w:val="23"/>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35"/>
          <w:sz w:val="16"/>
          <w:szCs w:val="16"/>
          <w:lang w:val="fr-FR"/>
        </w:rPr>
        <w:t xml:space="preserve"> </w:t>
      </w:r>
      <w:hyperlink r:id="rId19">
        <w:r w:rsidRPr="009870A4">
          <w:rPr>
            <w:rFonts w:cs="Arial"/>
            <w:sz w:val="16"/>
            <w:szCs w:val="16"/>
            <w:lang w:val="fr-FR"/>
          </w:rPr>
          <w:t>L.</w:t>
        </w:r>
        <w:r w:rsidRPr="009870A4">
          <w:rPr>
            <w:rFonts w:cs="Arial"/>
            <w:spacing w:val="24"/>
            <w:sz w:val="16"/>
            <w:szCs w:val="16"/>
            <w:lang w:val="fr-FR"/>
          </w:rPr>
          <w:t xml:space="preserve"> </w:t>
        </w:r>
        <w:r w:rsidRPr="009870A4">
          <w:rPr>
            <w:rFonts w:cs="Arial"/>
            <w:spacing w:val="-2"/>
            <w:sz w:val="16"/>
            <w:szCs w:val="16"/>
            <w:lang w:val="fr-FR"/>
          </w:rPr>
          <w:t>32</w:t>
        </w:r>
        <w:r w:rsidRPr="009870A4">
          <w:rPr>
            <w:rFonts w:cs="Arial"/>
            <w:sz w:val="16"/>
            <w:szCs w:val="16"/>
            <w:lang w:val="fr-FR"/>
          </w:rPr>
          <w:t>6</w:t>
        </w:r>
        <w:r w:rsidRPr="009870A4">
          <w:rPr>
            <w:rFonts w:cs="Arial"/>
            <w:spacing w:val="-2"/>
            <w:sz w:val="16"/>
            <w:szCs w:val="16"/>
            <w:lang w:val="fr-FR"/>
          </w:rPr>
          <w:t>2</w:t>
        </w:r>
        <w:r w:rsidRPr="009870A4">
          <w:rPr>
            <w:rFonts w:cs="Arial"/>
            <w:spacing w:val="-3"/>
            <w:sz w:val="16"/>
            <w:szCs w:val="16"/>
            <w:lang w:val="fr-FR"/>
          </w:rPr>
          <w:t>-</w:t>
        </w:r>
        <w:r w:rsidRPr="009870A4">
          <w:rPr>
            <w:rFonts w:cs="Arial"/>
            <w:sz w:val="16"/>
            <w:szCs w:val="16"/>
            <w:lang w:val="fr-FR"/>
          </w:rPr>
          <w:t>3.</w:t>
        </w:r>
        <w:r w:rsidRPr="009870A4">
          <w:rPr>
            <w:rFonts w:cs="Arial"/>
            <w:spacing w:val="27"/>
            <w:sz w:val="16"/>
            <w:szCs w:val="16"/>
            <w:lang w:val="fr-FR"/>
          </w:rPr>
          <w:t xml:space="preserve"> </w:t>
        </w:r>
      </w:hyperlink>
      <w:r w:rsidRPr="009870A4">
        <w:rPr>
          <w:rFonts w:cs="Arial"/>
          <w:spacing w:val="-1"/>
          <w:sz w:val="16"/>
          <w:szCs w:val="16"/>
          <w:lang w:val="fr-FR"/>
        </w:rPr>
        <w:t>C</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re</w:t>
      </w:r>
      <w:r w:rsidRPr="009870A4">
        <w:rPr>
          <w:rFonts w:cs="Arial"/>
          <w:spacing w:val="-2"/>
          <w:sz w:val="16"/>
          <w:szCs w:val="16"/>
          <w:lang w:val="fr-FR"/>
        </w:rPr>
        <w:t>p</w:t>
      </w:r>
      <w:r w:rsidRPr="009870A4">
        <w:rPr>
          <w:rFonts w:cs="Arial"/>
          <w:sz w:val="16"/>
          <w:szCs w:val="16"/>
          <w:lang w:val="fr-FR"/>
        </w:rPr>
        <w:t>as</w:t>
      </w:r>
      <w:r w:rsidRPr="009870A4">
        <w:rPr>
          <w:rFonts w:cs="Arial"/>
          <w:spacing w:val="23"/>
          <w:sz w:val="16"/>
          <w:szCs w:val="16"/>
          <w:lang w:val="fr-FR"/>
        </w:rPr>
        <w:t xml:space="preserve"> </w:t>
      </w:r>
      <w:r w:rsidRPr="009870A4">
        <w:rPr>
          <w:rFonts w:cs="Arial"/>
          <w:sz w:val="16"/>
          <w:szCs w:val="16"/>
          <w:lang w:val="fr-FR"/>
        </w:rPr>
        <w:t>p</w:t>
      </w:r>
      <w:r w:rsidRPr="009870A4">
        <w:rPr>
          <w:rFonts w:cs="Arial"/>
          <w:spacing w:val="-2"/>
          <w:sz w:val="16"/>
          <w:szCs w:val="16"/>
          <w:lang w:val="fr-FR"/>
        </w:rPr>
        <w:t>eu</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êt</w:t>
      </w:r>
      <w:r w:rsidRPr="009870A4">
        <w:rPr>
          <w:rFonts w:cs="Arial"/>
          <w:spacing w:val="-2"/>
          <w:sz w:val="16"/>
          <w:szCs w:val="16"/>
          <w:lang w:val="fr-FR"/>
        </w:rPr>
        <w:t>r</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é</w:t>
      </w:r>
      <w:r w:rsidRPr="009870A4">
        <w:rPr>
          <w:rFonts w:cs="Arial"/>
          <w:spacing w:val="30"/>
          <w:sz w:val="16"/>
          <w:szCs w:val="16"/>
          <w:lang w:val="fr-FR"/>
        </w:rPr>
        <w:t xml:space="preserve"> </w:t>
      </w:r>
      <w:r w:rsidRPr="009870A4">
        <w:rPr>
          <w:rFonts w:cs="Arial"/>
          <w:sz w:val="16"/>
          <w:szCs w:val="16"/>
          <w:lang w:val="fr-FR"/>
        </w:rPr>
        <w:t>de</w:t>
      </w:r>
      <w:r w:rsidRPr="009870A4">
        <w:rPr>
          <w:rFonts w:cs="Arial"/>
          <w:spacing w:val="29"/>
          <w:sz w:val="16"/>
          <w:szCs w:val="16"/>
          <w:lang w:val="fr-FR"/>
        </w:rPr>
        <w:t xml:space="preserve"> </w:t>
      </w:r>
      <w:r w:rsidRPr="009870A4">
        <w:rPr>
          <w:rFonts w:cs="Arial"/>
          <w:sz w:val="16"/>
          <w:szCs w:val="16"/>
          <w:lang w:val="fr-FR"/>
        </w:rPr>
        <w:t>fru</w:t>
      </w:r>
      <w:r w:rsidRPr="009870A4">
        <w:rPr>
          <w:rFonts w:cs="Arial"/>
          <w:spacing w:val="-2"/>
          <w:sz w:val="16"/>
          <w:szCs w:val="16"/>
          <w:lang w:val="fr-FR"/>
        </w:rPr>
        <w:t>i</w:t>
      </w:r>
      <w:r w:rsidRPr="009870A4">
        <w:rPr>
          <w:rFonts w:cs="Arial"/>
          <w:sz w:val="16"/>
          <w:szCs w:val="16"/>
          <w:lang w:val="fr-FR"/>
        </w:rPr>
        <w:t>ts</w:t>
      </w:r>
      <w:r w:rsidRPr="009870A4">
        <w:rPr>
          <w:rFonts w:cs="Arial"/>
          <w:spacing w:val="33"/>
          <w:sz w:val="16"/>
          <w:szCs w:val="16"/>
          <w:lang w:val="fr-FR"/>
        </w:rPr>
        <w:t xml:space="preserve"> </w:t>
      </w:r>
      <w:r w:rsidRPr="009870A4">
        <w:rPr>
          <w:rFonts w:cs="Arial"/>
          <w:sz w:val="16"/>
          <w:szCs w:val="16"/>
          <w:lang w:val="fr-FR"/>
        </w:rPr>
        <w:t>et</w:t>
      </w:r>
      <w:r w:rsidRPr="009870A4">
        <w:rPr>
          <w:rFonts w:cs="Arial"/>
          <w:spacing w:val="32"/>
          <w:sz w:val="16"/>
          <w:szCs w:val="16"/>
          <w:lang w:val="fr-FR"/>
        </w:rPr>
        <w:t xml:space="preserve"> </w:t>
      </w:r>
      <w:r w:rsidRPr="009870A4">
        <w:rPr>
          <w:rFonts w:cs="Arial"/>
          <w:spacing w:val="-2"/>
          <w:sz w:val="16"/>
          <w:szCs w:val="16"/>
          <w:lang w:val="fr-FR"/>
        </w:rPr>
        <w:t>l</w:t>
      </w:r>
      <w:r w:rsidRPr="009870A4">
        <w:rPr>
          <w:rFonts w:cs="Arial"/>
          <w:sz w:val="16"/>
          <w:szCs w:val="16"/>
          <w:lang w:val="fr-FR"/>
        </w:rPr>
        <w:t>ég</w:t>
      </w:r>
      <w:r w:rsidRPr="009870A4">
        <w:rPr>
          <w:rFonts w:cs="Arial"/>
          <w:spacing w:val="-2"/>
          <w:sz w:val="16"/>
          <w:szCs w:val="16"/>
          <w:lang w:val="fr-FR"/>
        </w:rPr>
        <w:t>u</w:t>
      </w:r>
      <w:r w:rsidRPr="009870A4">
        <w:rPr>
          <w:rFonts w:cs="Arial"/>
          <w:spacing w:val="1"/>
          <w:sz w:val="16"/>
          <w:szCs w:val="16"/>
          <w:lang w:val="fr-FR"/>
        </w:rPr>
        <w:t>m</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30"/>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pacing w:val="-1"/>
          <w:sz w:val="16"/>
          <w:szCs w:val="16"/>
          <w:lang w:val="fr-FR"/>
        </w:rPr>
        <w:t>'</w:t>
      </w:r>
      <w:r w:rsidRPr="009870A4">
        <w:rPr>
          <w:rFonts w:cs="Arial"/>
          <w:spacing w:val="-2"/>
          <w:sz w:val="16"/>
          <w:szCs w:val="16"/>
          <w:lang w:val="fr-FR"/>
        </w:rPr>
        <w:t>il</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ient ou</w:t>
      </w:r>
      <w:r w:rsidRPr="009870A4">
        <w:rPr>
          <w:rFonts w:cs="Arial"/>
          <w:spacing w:val="49"/>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49"/>
          <w:sz w:val="16"/>
          <w:szCs w:val="16"/>
          <w:lang w:val="fr-FR"/>
        </w:rPr>
        <w:t xml:space="preserve"> </w:t>
      </w:r>
      <w:r w:rsidRPr="009870A4">
        <w:rPr>
          <w:rFonts w:cs="Arial"/>
          <w:sz w:val="16"/>
          <w:szCs w:val="16"/>
          <w:lang w:val="fr-FR"/>
        </w:rPr>
        <w:t>di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w:t>
      </w:r>
      <w:r w:rsidRPr="009870A4">
        <w:rPr>
          <w:rFonts w:cs="Arial"/>
          <w:spacing w:val="4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om</w:t>
      </w:r>
      <w:r w:rsidRPr="009870A4">
        <w:rPr>
          <w:rFonts w:cs="Arial"/>
          <w:spacing w:val="1"/>
          <w:sz w:val="16"/>
          <w:szCs w:val="16"/>
          <w:lang w:val="fr-FR"/>
        </w:rPr>
        <w:t>m</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47"/>
          <w:sz w:val="16"/>
          <w:szCs w:val="16"/>
          <w:lang w:val="fr-FR"/>
        </w:rPr>
        <w:t xml:space="preserve"> </w:t>
      </w:r>
      <w:r w:rsidRPr="009870A4">
        <w:rPr>
          <w:rFonts w:cs="Arial"/>
          <w:sz w:val="16"/>
          <w:szCs w:val="16"/>
          <w:lang w:val="fr-FR"/>
        </w:rPr>
        <w:t>C</w:t>
      </w:r>
      <w:r w:rsidRPr="009870A4">
        <w:rPr>
          <w:rFonts w:cs="Arial"/>
          <w:spacing w:val="-2"/>
          <w:sz w:val="16"/>
          <w:szCs w:val="16"/>
          <w:lang w:val="fr-FR"/>
        </w:rPr>
        <w:t>e</w:t>
      </w:r>
      <w:r w:rsidRPr="009870A4">
        <w:rPr>
          <w:rFonts w:cs="Arial"/>
          <w:sz w:val="16"/>
          <w:szCs w:val="16"/>
          <w:lang w:val="fr-FR"/>
        </w:rPr>
        <w:t>s</w:t>
      </w:r>
      <w:r w:rsidRPr="009870A4">
        <w:rPr>
          <w:rFonts w:cs="Arial"/>
          <w:spacing w:val="47"/>
          <w:sz w:val="16"/>
          <w:szCs w:val="16"/>
          <w:lang w:val="fr-FR"/>
        </w:rPr>
        <w:t xml:space="preserve"> </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6"/>
          <w:sz w:val="16"/>
          <w:szCs w:val="16"/>
          <w:lang w:val="fr-FR"/>
        </w:rPr>
        <w:t xml:space="preserve"> </w:t>
      </w:r>
      <w:r w:rsidRPr="009870A4">
        <w:rPr>
          <w:rFonts w:cs="Arial"/>
          <w:sz w:val="16"/>
          <w:szCs w:val="16"/>
          <w:lang w:val="fr-FR"/>
        </w:rPr>
        <w:t>é</w:t>
      </w:r>
      <w:r w:rsidRPr="009870A4">
        <w:rPr>
          <w:rFonts w:cs="Arial"/>
          <w:spacing w:val="-2"/>
          <w:sz w:val="16"/>
          <w:szCs w:val="16"/>
          <w:lang w:val="fr-FR"/>
        </w:rPr>
        <w:t>m</w:t>
      </w:r>
      <w:r w:rsidRPr="009870A4">
        <w:rPr>
          <w:rFonts w:cs="Arial"/>
          <w:sz w:val="16"/>
          <w:szCs w:val="16"/>
          <w:lang w:val="fr-FR"/>
        </w:rPr>
        <w:t>is</w:t>
      </w:r>
      <w:r w:rsidRPr="009870A4">
        <w:rPr>
          <w:rFonts w:cs="Arial"/>
          <w:spacing w:val="44"/>
          <w:sz w:val="16"/>
          <w:szCs w:val="16"/>
          <w:lang w:val="fr-FR"/>
        </w:rPr>
        <w:t xml:space="preserve"> </w:t>
      </w:r>
      <w:r w:rsidRPr="009870A4">
        <w:rPr>
          <w:rFonts w:cs="Arial"/>
          <w:sz w:val="16"/>
          <w:szCs w:val="16"/>
          <w:lang w:val="fr-FR"/>
        </w:rPr>
        <w:t>:</w:t>
      </w:r>
      <w:r w:rsidRPr="009870A4">
        <w:rPr>
          <w:rFonts w:cs="Arial"/>
          <w:spacing w:val="46"/>
          <w:sz w:val="16"/>
          <w:szCs w:val="16"/>
          <w:lang w:val="fr-FR"/>
        </w:rPr>
        <w:t xml:space="preserve"> </w:t>
      </w:r>
      <w:r w:rsidRPr="009870A4">
        <w:rPr>
          <w:rFonts w:cs="Arial"/>
          <w:sz w:val="16"/>
          <w:szCs w:val="16"/>
          <w:lang w:val="fr-FR"/>
        </w:rPr>
        <w:t>1°</w:t>
      </w:r>
      <w:r w:rsidRPr="009870A4">
        <w:rPr>
          <w:rFonts w:cs="Arial"/>
          <w:spacing w:val="45"/>
          <w:sz w:val="16"/>
          <w:szCs w:val="16"/>
          <w:lang w:val="fr-FR"/>
        </w:rPr>
        <w:t xml:space="preserve"> </w:t>
      </w:r>
      <w:r w:rsidRPr="009870A4">
        <w:rPr>
          <w:rFonts w:cs="Arial"/>
          <w:sz w:val="16"/>
          <w:szCs w:val="16"/>
          <w:lang w:val="fr-FR"/>
        </w:rPr>
        <w:t>Soit</w:t>
      </w:r>
      <w:r w:rsidRPr="009870A4">
        <w:rPr>
          <w:rFonts w:cs="Arial"/>
          <w:spacing w:val="46"/>
          <w:sz w:val="16"/>
          <w:szCs w:val="16"/>
          <w:lang w:val="fr-FR"/>
        </w:rPr>
        <w:t xml:space="preserve"> </w:t>
      </w:r>
      <w:r w:rsidRPr="009870A4">
        <w:rPr>
          <w:rFonts w:cs="Arial"/>
          <w:sz w:val="16"/>
          <w:szCs w:val="16"/>
          <w:lang w:val="fr-FR"/>
        </w:rPr>
        <w:t>par</w:t>
      </w:r>
      <w:r w:rsidRPr="009870A4">
        <w:rPr>
          <w:rFonts w:cs="Arial"/>
          <w:spacing w:val="48"/>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
          <w:sz w:val="16"/>
          <w:szCs w:val="16"/>
          <w:lang w:val="fr-FR"/>
        </w:rPr>
        <w:t xml:space="preserve"> </w:t>
      </w:r>
      <w:r w:rsidRPr="009870A4">
        <w:rPr>
          <w:rFonts w:cs="Arial"/>
          <w:spacing w:val="5"/>
          <w:sz w:val="16"/>
          <w:szCs w:val="16"/>
          <w:lang w:val="fr-FR"/>
        </w:rPr>
        <w:t>a</w:t>
      </w:r>
      <w:r w:rsidRPr="009870A4">
        <w:rPr>
          <w:rFonts w:cs="Arial"/>
          <w:sz w:val="16"/>
          <w:szCs w:val="16"/>
          <w:lang w:val="fr-FR"/>
        </w:rPr>
        <w:t>u</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1"/>
          <w:sz w:val="16"/>
          <w:szCs w:val="16"/>
          <w:lang w:val="fr-FR"/>
        </w:rPr>
        <w:t>i</w:t>
      </w:r>
      <w:r w:rsidRPr="009870A4">
        <w:rPr>
          <w:rFonts w:cs="Arial"/>
          <w:sz w:val="16"/>
          <w:szCs w:val="16"/>
          <w:lang w:val="fr-FR"/>
        </w:rPr>
        <w:t>t</w:t>
      </w:r>
      <w:r w:rsidRPr="009870A4">
        <w:rPr>
          <w:rFonts w:cs="Arial"/>
          <w:spacing w:val="44"/>
          <w:sz w:val="16"/>
          <w:szCs w:val="16"/>
          <w:lang w:val="fr-FR"/>
        </w:rPr>
        <w:t xml:space="preserve"> </w:t>
      </w:r>
      <w:r w:rsidRPr="009870A4">
        <w:rPr>
          <w:rFonts w:cs="Arial"/>
          <w:sz w:val="16"/>
          <w:szCs w:val="16"/>
          <w:lang w:val="fr-FR"/>
        </w:rPr>
        <w:t>des</w:t>
      </w:r>
      <w:r w:rsidRPr="009870A4">
        <w:rPr>
          <w:rFonts w:cs="Arial"/>
          <w:spacing w:val="47"/>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lar</w:t>
      </w:r>
      <w:r w:rsidRPr="009870A4">
        <w:rPr>
          <w:rFonts w:cs="Arial"/>
          <w:spacing w:val="-2"/>
          <w:sz w:val="16"/>
          <w:szCs w:val="16"/>
          <w:lang w:val="fr-FR"/>
        </w:rPr>
        <w:t>i</w:t>
      </w:r>
      <w:r w:rsidRPr="009870A4">
        <w:rPr>
          <w:rFonts w:cs="Arial"/>
          <w:sz w:val="16"/>
          <w:szCs w:val="16"/>
          <w:lang w:val="fr-FR"/>
        </w:rPr>
        <w:t>és dir</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44"/>
          <w:sz w:val="16"/>
          <w:szCs w:val="16"/>
          <w:lang w:val="fr-FR"/>
        </w:rPr>
        <w:t xml:space="preserve"> </w:t>
      </w:r>
      <w:r w:rsidRPr="009870A4">
        <w:rPr>
          <w:rFonts w:cs="Arial"/>
          <w:sz w:val="16"/>
          <w:szCs w:val="16"/>
          <w:lang w:val="fr-FR"/>
        </w:rPr>
        <w:t>ou</w:t>
      </w:r>
      <w:r w:rsidRPr="009870A4">
        <w:rPr>
          <w:rFonts w:cs="Arial"/>
          <w:spacing w:val="4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 l</w:t>
      </w:r>
      <w:r w:rsidRPr="009870A4">
        <w:rPr>
          <w:rFonts w:cs="Arial"/>
          <w:spacing w:val="-1"/>
          <w:sz w:val="16"/>
          <w:szCs w:val="16"/>
          <w:lang w:val="fr-FR"/>
        </w:rPr>
        <w:t>'</w:t>
      </w:r>
      <w:r w:rsidRPr="009870A4">
        <w:rPr>
          <w:rFonts w:cs="Arial"/>
          <w:sz w:val="16"/>
          <w:szCs w:val="16"/>
          <w:lang w:val="fr-FR"/>
        </w:rPr>
        <w:t>inte</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2"/>
          <w:sz w:val="16"/>
          <w:szCs w:val="16"/>
          <w:lang w:val="fr-FR"/>
        </w:rPr>
        <w:t>d</w:t>
      </w:r>
      <w:r w:rsidRPr="009870A4">
        <w:rPr>
          <w:rFonts w:cs="Arial"/>
          <w:sz w:val="16"/>
          <w:szCs w:val="16"/>
          <w:lang w:val="fr-FR"/>
        </w:rPr>
        <w:t>iaire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ité</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repri</w:t>
      </w:r>
      <w:r w:rsidRPr="009870A4">
        <w:rPr>
          <w:rFonts w:cs="Arial"/>
          <w:spacing w:val="-2"/>
          <w:sz w:val="16"/>
          <w:szCs w:val="16"/>
          <w:lang w:val="fr-FR"/>
        </w:rPr>
        <w:t>s</w:t>
      </w:r>
      <w:r w:rsidRPr="009870A4">
        <w:rPr>
          <w:rFonts w:cs="Arial"/>
          <w:sz w:val="16"/>
          <w:szCs w:val="16"/>
          <w:lang w:val="fr-FR"/>
        </w:rPr>
        <w:t>e</w:t>
      </w:r>
      <w:r w:rsidRPr="009870A4">
        <w:rPr>
          <w:rFonts w:cs="Arial"/>
          <w:spacing w:val="28"/>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z w:val="16"/>
          <w:szCs w:val="16"/>
          <w:lang w:val="fr-FR"/>
        </w:rPr>
        <w:t>2°</w:t>
      </w:r>
      <w:r w:rsidRPr="009870A4">
        <w:rPr>
          <w:rFonts w:cs="Arial"/>
          <w:spacing w:val="24"/>
          <w:sz w:val="16"/>
          <w:szCs w:val="16"/>
          <w:lang w:val="fr-FR"/>
        </w:rPr>
        <w:t xml:space="preserve"> </w:t>
      </w:r>
      <w:r w:rsidRPr="009870A4">
        <w:rPr>
          <w:rFonts w:cs="Arial"/>
          <w:sz w:val="16"/>
          <w:szCs w:val="16"/>
          <w:lang w:val="fr-FR"/>
        </w:rPr>
        <w:t>S</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par</w:t>
      </w:r>
      <w:r w:rsidRPr="009870A4">
        <w:rPr>
          <w:rFonts w:cs="Arial"/>
          <w:spacing w:val="24"/>
          <w:sz w:val="16"/>
          <w:szCs w:val="16"/>
          <w:lang w:val="fr-FR"/>
        </w:rPr>
        <w:t xml:space="preserve"> </w:t>
      </w:r>
      <w:r w:rsidRPr="009870A4">
        <w:rPr>
          <w:rFonts w:cs="Arial"/>
          <w:spacing w:val="-2"/>
          <w:sz w:val="16"/>
          <w:szCs w:val="16"/>
          <w:lang w:val="fr-FR"/>
        </w:rPr>
        <w:t>un</w:t>
      </w:r>
      <w:r w:rsidRPr="009870A4">
        <w:rPr>
          <w:rFonts w:cs="Arial"/>
          <w:sz w:val="16"/>
          <w:szCs w:val="16"/>
          <w:lang w:val="fr-FR"/>
        </w:rPr>
        <w:t>e</w:t>
      </w:r>
      <w:r w:rsidRPr="009870A4">
        <w:rPr>
          <w:rFonts w:cs="Arial"/>
          <w:spacing w:val="29"/>
          <w:sz w:val="16"/>
          <w:szCs w:val="16"/>
          <w:lang w:val="fr-FR"/>
        </w:rPr>
        <w:t xml:space="preserve"> </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r</w:t>
      </w:r>
      <w:r w:rsidRPr="009870A4">
        <w:rPr>
          <w:rFonts w:cs="Arial"/>
          <w:sz w:val="16"/>
          <w:szCs w:val="16"/>
          <w:lang w:val="fr-FR"/>
        </w:rPr>
        <w:t>epri</w:t>
      </w:r>
      <w:r w:rsidRPr="009870A4">
        <w:rPr>
          <w:rFonts w:cs="Arial"/>
          <w:spacing w:val="-2"/>
          <w:sz w:val="16"/>
          <w:szCs w:val="16"/>
          <w:lang w:val="fr-FR"/>
        </w:rPr>
        <w:t>s</w:t>
      </w:r>
      <w:r w:rsidRPr="009870A4">
        <w:rPr>
          <w:rFonts w:cs="Arial"/>
          <w:sz w:val="16"/>
          <w:szCs w:val="16"/>
          <w:lang w:val="fr-FR"/>
        </w:rPr>
        <w:t>e</w:t>
      </w:r>
      <w:r w:rsidRPr="009870A4">
        <w:rPr>
          <w:rFonts w:cs="Arial"/>
          <w:spacing w:val="25"/>
          <w:sz w:val="16"/>
          <w:szCs w:val="16"/>
          <w:lang w:val="fr-FR"/>
        </w:rPr>
        <w:t xml:space="preserve"> </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al</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ée</w:t>
      </w:r>
      <w:r w:rsidRPr="009870A4">
        <w:rPr>
          <w:rFonts w:cs="Arial"/>
          <w:spacing w:val="24"/>
          <w:sz w:val="16"/>
          <w:szCs w:val="16"/>
          <w:lang w:val="fr-FR"/>
        </w:rPr>
        <w:t xml:space="preserve"> </w:t>
      </w:r>
      <w:r w:rsidRPr="009870A4">
        <w:rPr>
          <w:rFonts w:cs="Arial"/>
          <w:sz w:val="16"/>
          <w:szCs w:val="16"/>
          <w:lang w:val="fr-FR"/>
        </w:rPr>
        <w:t>qui</w:t>
      </w:r>
      <w:r w:rsidRPr="009870A4">
        <w:rPr>
          <w:rFonts w:cs="Arial"/>
          <w:spacing w:val="25"/>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z w:val="16"/>
          <w:szCs w:val="16"/>
          <w:lang w:val="fr-FR"/>
        </w:rPr>
        <w:t>è</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à</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eur</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ntre</w:t>
      </w:r>
      <w:r w:rsidRPr="009870A4">
        <w:rPr>
          <w:rFonts w:cs="Arial"/>
          <w:spacing w:val="26"/>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ie</w:t>
      </w:r>
      <w:r w:rsidRPr="009870A4">
        <w:rPr>
          <w:rFonts w:cs="Arial"/>
          <w:spacing w:val="-2"/>
          <w:sz w:val="16"/>
          <w:szCs w:val="16"/>
          <w:lang w:val="fr-FR"/>
        </w:rPr>
        <w:t>m</w:t>
      </w:r>
      <w:r w:rsidRPr="009870A4">
        <w:rPr>
          <w:rFonts w:cs="Arial"/>
          <w:sz w:val="16"/>
          <w:szCs w:val="16"/>
          <w:lang w:val="fr-FR"/>
        </w:rPr>
        <w:t>ent</w:t>
      </w:r>
      <w:r w:rsidRPr="009870A4">
        <w:rPr>
          <w:rFonts w:cs="Arial"/>
          <w:spacing w:val="27"/>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ur </w:t>
      </w:r>
      <w:r w:rsidRPr="009870A4">
        <w:rPr>
          <w:rFonts w:cs="Arial"/>
          <w:spacing w:val="1"/>
          <w:sz w:val="16"/>
          <w:szCs w:val="16"/>
          <w:lang w:val="fr-FR"/>
        </w:rPr>
        <w:t>v</w:t>
      </w:r>
      <w:r w:rsidRPr="009870A4">
        <w:rPr>
          <w:rFonts w:cs="Arial"/>
          <w:spacing w:val="2"/>
          <w:sz w:val="16"/>
          <w:szCs w:val="16"/>
          <w:lang w:val="fr-FR"/>
        </w:rPr>
        <w:t>a</w:t>
      </w:r>
      <w:r w:rsidRPr="009870A4">
        <w:rPr>
          <w:rFonts w:cs="Arial"/>
          <w:spacing w:val="3"/>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b</w:t>
      </w:r>
      <w:r w:rsidRPr="009870A4">
        <w:rPr>
          <w:rFonts w:cs="Arial"/>
          <w:sz w:val="16"/>
          <w:szCs w:val="16"/>
          <w:lang w:val="fr-FR"/>
        </w:rPr>
        <w:t>é</w:t>
      </w:r>
      <w:r w:rsidRPr="009870A4">
        <w:rPr>
          <w:rFonts w:cs="Arial"/>
          <w:spacing w:val="-3"/>
          <w:sz w:val="16"/>
          <w:szCs w:val="16"/>
          <w:lang w:val="fr-FR"/>
        </w:rPr>
        <w:t>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6"/>
          <w:sz w:val="16"/>
          <w:szCs w:val="16"/>
          <w:lang w:val="fr-FR"/>
        </w:rPr>
        <w:t xml:space="preserve"> </w:t>
      </w:r>
      <w:r w:rsidRPr="009870A4">
        <w:rPr>
          <w:rFonts w:cs="Arial"/>
          <w:sz w:val="16"/>
          <w:szCs w:val="16"/>
          <w:lang w:val="fr-FR"/>
        </w:rPr>
        <w:t>e</w:t>
      </w:r>
      <w:r w:rsidRPr="009870A4">
        <w:rPr>
          <w:rFonts w:cs="Arial"/>
          <w:spacing w:val="-2"/>
          <w:sz w:val="16"/>
          <w:szCs w:val="16"/>
          <w:lang w:val="fr-FR"/>
        </w:rPr>
        <w:t>t</w:t>
      </w:r>
      <w:r w:rsidRPr="009870A4">
        <w:rPr>
          <w:rFonts w:cs="Arial"/>
          <w:sz w:val="16"/>
          <w:szCs w:val="16"/>
          <w:lang w:val="fr-FR"/>
        </w:rPr>
        <w:t>,</w:t>
      </w:r>
      <w:r w:rsidRPr="009870A4">
        <w:rPr>
          <w:rFonts w:cs="Arial"/>
          <w:spacing w:val="5"/>
          <w:sz w:val="16"/>
          <w:szCs w:val="16"/>
          <w:lang w:val="fr-FR"/>
        </w:rPr>
        <w:t xml:space="preserve"> </w:t>
      </w:r>
      <w:r w:rsidRPr="009870A4">
        <w:rPr>
          <w:rFonts w:cs="Arial"/>
          <w:sz w:val="16"/>
          <w:szCs w:val="16"/>
          <w:lang w:val="fr-FR"/>
        </w:rPr>
        <w:t>le</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as</w:t>
      </w:r>
      <w:r w:rsidRPr="009870A4">
        <w:rPr>
          <w:rFonts w:cs="Arial"/>
          <w:spacing w:val="6"/>
          <w:sz w:val="16"/>
          <w:szCs w:val="16"/>
          <w:lang w:val="fr-FR"/>
        </w:rPr>
        <w:t xml:space="preserve"> </w:t>
      </w:r>
      <w:r w:rsidRPr="009870A4">
        <w:rPr>
          <w:rFonts w:cs="Arial"/>
          <w:spacing w:val="-2"/>
          <w:sz w:val="16"/>
          <w:szCs w:val="16"/>
          <w:lang w:val="fr-FR"/>
        </w:rPr>
        <w:t>éc</w:t>
      </w:r>
      <w:r w:rsidRPr="009870A4">
        <w:rPr>
          <w:rFonts w:cs="Arial"/>
          <w:sz w:val="16"/>
          <w:szCs w:val="16"/>
          <w:lang w:val="fr-FR"/>
        </w:rPr>
        <w:t>héant,</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00962E54" w:rsidRPr="009870A4">
        <w:rPr>
          <w:rFonts w:cs="Arial"/>
          <w:sz w:val="16"/>
          <w:szCs w:val="16"/>
          <w:lang w:val="fr-FR"/>
        </w:rPr>
        <w:t>une</w:t>
      </w:r>
      <w:r w:rsidRPr="009870A4">
        <w:rPr>
          <w:rFonts w:cs="Arial"/>
          <w:spacing w:val="36"/>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pacing w:val="1"/>
          <w:sz w:val="16"/>
          <w:szCs w:val="16"/>
          <w:lang w:val="fr-FR"/>
        </w:rPr>
        <w:t>m</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8"/>
          <w:sz w:val="16"/>
          <w:szCs w:val="16"/>
          <w:lang w:val="fr-FR"/>
        </w:rPr>
        <w:t xml:space="preserve"> </w:t>
      </w:r>
      <w:r w:rsidRPr="009870A4">
        <w:rPr>
          <w:rFonts w:cs="Arial"/>
          <w:spacing w:val="-1"/>
          <w:sz w:val="16"/>
          <w:szCs w:val="16"/>
          <w:lang w:val="fr-FR"/>
        </w:rPr>
        <w:t>U</w:t>
      </w:r>
      <w:r w:rsidRPr="009870A4">
        <w:rPr>
          <w:rFonts w:cs="Arial"/>
          <w:sz w:val="16"/>
          <w:szCs w:val="16"/>
          <w:lang w:val="fr-FR"/>
        </w:rPr>
        <w:t>n</w:t>
      </w:r>
      <w:r w:rsidRPr="009870A4">
        <w:rPr>
          <w:rFonts w:cs="Arial"/>
          <w:spacing w:val="-9"/>
          <w:sz w:val="16"/>
          <w:szCs w:val="16"/>
          <w:lang w:val="fr-FR"/>
        </w:rPr>
        <w:t xml:space="preserve"> </w:t>
      </w:r>
      <w:r w:rsidRPr="009870A4">
        <w:rPr>
          <w:rFonts w:cs="Arial"/>
          <w:sz w:val="16"/>
          <w:szCs w:val="16"/>
          <w:lang w:val="fr-FR"/>
        </w:rPr>
        <w:t>dé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9"/>
          <w:sz w:val="16"/>
          <w:szCs w:val="16"/>
          <w:lang w:val="fr-FR"/>
        </w:rPr>
        <w:t xml:space="preserve"> </w:t>
      </w:r>
      <w:r w:rsidRPr="009870A4">
        <w:rPr>
          <w:rFonts w:cs="Arial"/>
          <w:sz w:val="16"/>
          <w:szCs w:val="16"/>
          <w:lang w:val="fr-FR"/>
        </w:rPr>
        <w:t>déte</w:t>
      </w:r>
      <w:r w:rsidRPr="009870A4">
        <w:rPr>
          <w:rFonts w:cs="Arial"/>
          <w:spacing w:val="-3"/>
          <w:sz w:val="16"/>
          <w:szCs w:val="16"/>
          <w:lang w:val="fr-FR"/>
        </w:rPr>
        <w:t>r</w:t>
      </w:r>
      <w:r w:rsidRPr="009870A4">
        <w:rPr>
          <w:rFonts w:cs="Arial"/>
          <w:spacing w:val="1"/>
          <w:sz w:val="16"/>
          <w:szCs w:val="16"/>
          <w:lang w:val="fr-FR"/>
        </w:rPr>
        <w:t>m</w:t>
      </w:r>
      <w:r w:rsidRPr="009870A4">
        <w:rPr>
          <w:rFonts w:cs="Arial"/>
          <w:spacing w:val="-2"/>
          <w:sz w:val="16"/>
          <w:szCs w:val="16"/>
          <w:lang w:val="fr-FR"/>
        </w:rPr>
        <w:t>i</w:t>
      </w:r>
      <w:r w:rsidRPr="009870A4">
        <w:rPr>
          <w:rFonts w:cs="Arial"/>
          <w:sz w:val="16"/>
          <w:szCs w:val="16"/>
          <w:lang w:val="fr-FR"/>
        </w:rPr>
        <w:t>ne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co</w:t>
      </w:r>
      <w:r w:rsidRPr="009870A4">
        <w:rPr>
          <w:rFonts w:cs="Arial"/>
          <w:sz w:val="16"/>
          <w:szCs w:val="16"/>
          <w:lang w:val="fr-FR"/>
        </w:rPr>
        <w:t>n</w:t>
      </w:r>
      <w:r w:rsidRPr="009870A4">
        <w:rPr>
          <w:rFonts w:cs="Arial"/>
          <w:spacing w:val="-2"/>
          <w:sz w:val="16"/>
          <w:szCs w:val="16"/>
          <w:lang w:val="fr-FR"/>
        </w:rPr>
        <w:t>dit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9"/>
          <w:sz w:val="16"/>
          <w:szCs w:val="16"/>
          <w:lang w:val="fr-FR"/>
        </w:rPr>
        <w:t xml:space="preserve"> </w:t>
      </w:r>
      <w:r w:rsidRPr="009870A4">
        <w:rPr>
          <w:rFonts w:cs="Arial"/>
          <w:sz w:val="16"/>
          <w:szCs w:val="16"/>
          <w:lang w:val="fr-FR"/>
        </w:rPr>
        <w:t>pré</w:t>
      </w:r>
      <w:r w:rsidRPr="009870A4">
        <w:rPr>
          <w:rFonts w:cs="Arial"/>
          <w:spacing w:val="-2"/>
          <w:sz w:val="16"/>
          <w:szCs w:val="16"/>
          <w:lang w:val="fr-FR"/>
        </w:rPr>
        <w:t>s</w:t>
      </w:r>
      <w:r w:rsidRPr="009870A4">
        <w:rPr>
          <w:rFonts w:cs="Arial"/>
          <w:sz w:val="16"/>
          <w:szCs w:val="16"/>
          <w:lang w:val="fr-FR"/>
        </w:rPr>
        <w:t>ent</w:t>
      </w:r>
      <w:r w:rsidRPr="009870A4">
        <w:rPr>
          <w:rFonts w:cs="Arial"/>
          <w:spacing w:val="-6"/>
          <w:sz w:val="16"/>
          <w:szCs w:val="16"/>
          <w:lang w:val="fr-FR"/>
        </w:rPr>
        <w:t xml:space="preserve"> </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le</w:t>
      </w:r>
      <w:r w:rsidR="00962E54" w:rsidRPr="009870A4">
        <w:rPr>
          <w:rFonts w:cs="Arial"/>
          <w:sz w:val="16"/>
          <w:szCs w:val="16"/>
          <w:lang w:val="fr-FR"/>
        </w:rPr>
        <w:t xml:space="preserve"> </w:t>
      </w:r>
      <w:r w:rsidRPr="009870A4">
        <w:rPr>
          <w:rFonts w:cs="Arial"/>
          <w:sz w:val="16"/>
          <w:szCs w:val="16"/>
          <w:lang w:val="fr-FR"/>
        </w:rPr>
        <w:t>»</w:t>
      </w:r>
      <w:r w:rsidR="00962E54" w:rsidRPr="009870A4">
        <w:rPr>
          <w:rFonts w:cs="Arial"/>
          <w:sz w:val="16"/>
          <w:szCs w:val="16"/>
          <w:lang w:val="fr-FR"/>
        </w:rPr>
        <w:t>.</w:t>
      </w:r>
    </w:p>
    <w:p w14:paraId="59D2A279"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rticle</w:t>
      </w:r>
      <w:r w:rsidRPr="009870A4">
        <w:rPr>
          <w:rFonts w:cs="Arial"/>
          <w:b/>
          <w:bCs/>
          <w:spacing w:val="1"/>
          <w:sz w:val="16"/>
          <w:szCs w:val="16"/>
          <w:lang w:val="fr-FR"/>
        </w:rPr>
        <w:t xml:space="preserve"> </w:t>
      </w:r>
      <w:r w:rsidRPr="009870A4">
        <w:rPr>
          <w:rFonts w:cs="Arial"/>
          <w:b/>
          <w:bCs/>
          <w:sz w:val="16"/>
          <w:szCs w:val="16"/>
          <w:lang w:val="fr-FR"/>
        </w:rPr>
        <w:t>L326</w:t>
      </w:r>
      <w:r w:rsidRPr="009870A4">
        <w:rPr>
          <w:rFonts w:cs="Arial"/>
          <w:b/>
          <w:bCs/>
          <w:spacing w:val="1"/>
          <w:sz w:val="16"/>
          <w:szCs w:val="16"/>
          <w:lang w:val="fr-FR"/>
        </w:rPr>
        <w:t>2</w:t>
      </w:r>
      <w:r w:rsidRPr="009870A4">
        <w:rPr>
          <w:rFonts w:cs="Arial"/>
          <w:b/>
          <w:bCs/>
          <w:sz w:val="16"/>
          <w:szCs w:val="16"/>
          <w:lang w:val="fr-FR"/>
        </w:rPr>
        <w:t>-2</w:t>
      </w:r>
      <w:r w:rsidRPr="009870A4">
        <w:rPr>
          <w:rFonts w:cs="Arial"/>
          <w:b/>
          <w:bCs/>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w:t>
      </w:r>
      <w:r w:rsidRPr="009870A4">
        <w:rPr>
          <w:rFonts w:cs="Arial"/>
          <w:sz w:val="16"/>
          <w:szCs w:val="16"/>
          <w:lang w:val="fr-FR"/>
        </w:rPr>
        <w:t>ail</w:t>
      </w:r>
      <w:r w:rsidRPr="009870A4">
        <w:rPr>
          <w:rFonts w:cs="Arial"/>
          <w:spacing w:val="13"/>
          <w:sz w:val="16"/>
          <w:szCs w:val="16"/>
          <w:lang w:val="fr-FR"/>
        </w:rPr>
        <w:t xml:space="preserve"> </w:t>
      </w:r>
      <w:r w:rsidRPr="009870A4">
        <w:rPr>
          <w:rFonts w:cs="Arial"/>
          <w:sz w:val="16"/>
          <w:szCs w:val="16"/>
          <w:lang w:val="fr-FR"/>
        </w:rPr>
        <w:t>:</w:t>
      </w:r>
      <w:r w:rsidRPr="009870A4">
        <w:rPr>
          <w:rFonts w:cs="Arial"/>
          <w:spacing w:val="3"/>
          <w:sz w:val="16"/>
          <w:szCs w:val="16"/>
          <w:lang w:val="fr-FR"/>
        </w:rPr>
        <w:t xml:space="preserve"> </w:t>
      </w:r>
      <w:r w:rsidRPr="009870A4">
        <w:rPr>
          <w:rFonts w:cs="Arial"/>
          <w:sz w:val="16"/>
          <w:szCs w:val="16"/>
          <w:lang w:val="fr-FR"/>
        </w:rPr>
        <w: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eur</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tre</w:t>
      </w:r>
      <w:r w:rsidRPr="009870A4">
        <w:rPr>
          <w:rFonts w:cs="Arial"/>
          <w:spacing w:val="1"/>
          <w:sz w:val="16"/>
          <w:szCs w:val="16"/>
          <w:lang w:val="fr-FR"/>
        </w:rPr>
        <w:t>s</w:t>
      </w:r>
      <w:r w:rsidRPr="009870A4">
        <w:rPr>
          <w:rFonts w:cs="Arial"/>
          <w:sz w:val="16"/>
          <w:szCs w:val="16"/>
          <w:lang w:val="fr-FR"/>
        </w:rPr>
        <w:t>-</w:t>
      </w:r>
      <w:r w:rsidRPr="009870A4">
        <w:rPr>
          <w:rFonts w:cs="Arial"/>
          <w:spacing w:val="-3"/>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tau</w:t>
      </w:r>
      <w:r w:rsidRPr="009870A4">
        <w:rPr>
          <w:rFonts w:cs="Arial"/>
          <w:spacing w:val="-3"/>
          <w:sz w:val="16"/>
          <w:szCs w:val="16"/>
          <w:lang w:val="fr-FR"/>
        </w:rPr>
        <w:t>r</w:t>
      </w:r>
      <w:r w:rsidRPr="009870A4">
        <w:rPr>
          <w:rFonts w:cs="Arial"/>
          <w:sz w:val="16"/>
          <w:szCs w:val="16"/>
          <w:lang w:val="fr-FR"/>
        </w:rPr>
        <w:t>ant</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v</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un</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pte</w:t>
      </w:r>
      <w:r w:rsidRPr="009870A4">
        <w:rPr>
          <w:rFonts w:cs="Arial"/>
          <w:spacing w:val="-1"/>
          <w:sz w:val="16"/>
          <w:szCs w:val="16"/>
          <w:lang w:val="fr-FR"/>
        </w:rPr>
        <w:t xml:space="preserve"> </w:t>
      </w:r>
      <w:r w:rsidRPr="009870A4">
        <w:rPr>
          <w:rFonts w:cs="Arial"/>
          <w:spacing w:val="-2"/>
          <w:sz w:val="16"/>
          <w:szCs w:val="16"/>
          <w:lang w:val="fr-FR"/>
        </w:rPr>
        <w:t>b</w:t>
      </w:r>
      <w:r w:rsidRPr="009870A4">
        <w:rPr>
          <w:rFonts w:cs="Arial"/>
          <w:sz w:val="16"/>
          <w:szCs w:val="16"/>
          <w:lang w:val="fr-FR"/>
        </w:rPr>
        <w:t>a</w:t>
      </w:r>
      <w:r w:rsidRPr="009870A4">
        <w:rPr>
          <w:rFonts w:cs="Arial"/>
          <w:spacing w:val="-2"/>
          <w:sz w:val="16"/>
          <w:szCs w:val="16"/>
          <w:lang w:val="fr-FR"/>
        </w:rPr>
        <w:t>nc</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ou</w:t>
      </w:r>
      <w:r w:rsidRPr="009870A4">
        <w:rPr>
          <w:rFonts w:cs="Arial"/>
          <w:spacing w:val="1"/>
          <w:sz w:val="16"/>
          <w:szCs w:val="16"/>
          <w:lang w:val="fr-FR"/>
        </w:rPr>
        <w:t xml:space="preserve"> </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tal</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1"/>
          <w:sz w:val="16"/>
          <w:szCs w:val="16"/>
          <w:lang w:val="fr-FR"/>
        </w:rPr>
        <w:t xml:space="preserve"> </w:t>
      </w:r>
      <w:r w:rsidRPr="009870A4">
        <w:rPr>
          <w:rFonts w:cs="Arial"/>
          <w:spacing w:val="-2"/>
          <w:sz w:val="16"/>
          <w:szCs w:val="16"/>
          <w:lang w:val="fr-FR"/>
        </w:rPr>
        <w:t>le</w:t>
      </w:r>
      <w:r w:rsidRPr="009870A4">
        <w:rPr>
          <w:rFonts w:cs="Arial"/>
          <w:sz w:val="16"/>
          <w:szCs w:val="16"/>
          <w:lang w:val="fr-FR"/>
        </w:rPr>
        <w:t>q</w:t>
      </w:r>
      <w:r w:rsidRPr="009870A4">
        <w:rPr>
          <w:rFonts w:cs="Arial"/>
          <w:spacing w:val="-2"/>
          <w:sz w:val="16"/>
          <w:szCs w:val="16"/>
          <w:lang w:val="fr-FR"/>
        </w:rPr>
        <w:t>ue</w:t>
      </w:r>
      <w:r w:rsidRPr="009870A4">
        <w:rPr>
          <w:rFonts w:cs="Arial"/>
          <w:sz w:val="16"/>
          <w:szCs w:val="16"/>
          <w:lang w:val="fr-FR"/>
        </w:rPr>
        <w:t>l</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2"/>
          <w:sz w:val="16"/>
          <w:szCs w:val="16"/>
          <w:lang w:val="fr-FR"/>
        </w:rPr>
        <w:t xml:space="preserve"> </w:t>
      </w:r>
      <w:r w:rsidRPr="009870A4">
        <w:rPr>
          <w:rFonts w:cs="Arial"/>
          <w:sz w:val="16"/>
          <w:szCs w:val="16"/>
          <w:lang w:val="fr-FR"/>
        </w:rPr>
        <w:t>uniq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ent</w:t>
      </w:r>
      <w:r w:rsidR="00962E54" w:rsidRPr="009870A4">
        <w:rPr>
          <w:rFonts w:cs="Arial"/>
          <w:sz w:val="16"/>
          <w:szCs w:val="16"/>
          <w:lang w:val="fr-FR"/>
        </w:rPr>
        <w:t xml:space="preserve"> </w:t>
      </w:r>
      <w:r w:rsidRPr="009870A4">
        <w:rPr>
          <w:rFonts w:cs="Arial"/>
          <w:spacing w:val="-2"/>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sé</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z w:val="16"/>
          <w:szCs w:val="16"/>
          <w:lang w:val="fr-FR"/>
        </w:rPr>
        <w:t>ds</w:t>
      </w:r>
      <w:r w:rsidRPr="009870A4">
        <w:rPr>
          <w:rFonts w:cs="Arial"/>
          <w:spacing w:val="9"/>
          <w:sz w:val="16"/>
          <w:szCs w:val="16"/>
          <w:lang w:val="fr-FR"/>
        </w:rPr>
        <w:t xml:space="preserve"> </w:t>
      </w:r>
      <w:r w:rsidRPr="009870A4">
        <w:rPr>
          <w:rFonts w:cs="Arial"/>
          <w:sz w:val="16"/>
          <w:szCs w:val="16"/>
          <w:lang w:val="fr-FR"/>
        </w:rPr>
        <w:t>qu</w:t>
      </w:r>
      <w:r w:rsidRPr="009870A4">
        <w:rPr>
          <w:rFonts w:cs="Arial"/>
          <w:spacing w:val="-1"/>
          <w:sz w:val="16"/>
          <w:szCs w:val="16"/>
          <w:lang w:val="fr-FR"/>
        </w:rPr>
        <w:t>'</w:t>
      </w:r>
      <w:r w:rsidRPr="009870A4">
        <w:rPr>
          <w:rFonts w:cs="Arial"/>
          <w:sz w:val="16"/>
          <w:szCs w:val="16"/>
          <w:lang w:val="fr-FR"/>
        </w:rPr>
        <w:t>il</w:t>
      </w:r>
      <w:r w:rsidRPr="009870A4">
        <w:rPr>
          <w:rFonts w:cs="Arial"/>
          <w:spacing w:val="8"/>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ç</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Pr="009870A4">
        <w:rPr>
          <w:rFonts w:cs="Arial"/>
          <w:spacing w:val="11"/>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10"/>
          <w:sz w:val="16"/>
          <w:szCs w:val="16"/>
          <w:lang w:val="fr-FR"/>
        </w:rPr>
        <w:t xml:space="preserve"> </w:t>
      </w:r>
      <w:r w:rsidRPr="009870A4">
        <w:rPr>
          <w:rFonts w:cs="Arial"/>
          <w:spacing w:val="-2"/>
          <w:sz w:val="16"/>
          <w:szCs w:val="16"/>
          <w:lang w:val="fr-FR"/>
        </w:rPr>
        <w:t>c</w:t>
      </w:r>
      <w:r w:rsidRPr="009870A4">
        <w:rPr>
          <w:rFonts w:cs="Arial"/>
          <w:sz w:val="16"/>
          <w:szCs w:val="16"/>
          <w:lang w:val="fr-FR"/>
        </w:rPr>
        <w:t>ontr</w:t>
      </w:r>
      <w:r w:rsidRPr="009870A4">
        <w:rPr>
          <w:rFonts w:cs="Arial"/>
          <w:spacing w:val="-2"/>
          <w:sz w:val="16"/>
          <w:szCs w:val="16"/>
          <w:lang w:val="fr-FR"/>
        </w:rPr>
        <w:t>e</w:t>
      </w:r>
      <w:r w:rsidRPr="009870A4">
        <w:rPr>
          <w:rFonts w:cs="Arial"/>
          <w:sz w:val="16"/>
          <w:szCs w:val="16"/>
          <w:lang w:val="fr-FR"/>
        </w:rPr>
        <w:t>part</w:t>
      </w:r>
      <w:r w:rsidRPr="009870A4">
        <w:rPr>
          <w:rFonts w:cs="Arial"/>
          <w:spacing w:val="-2"/>
          <w:sz w:val="16"/>
          <w:szCs w:val="16"/>
          <w:lang w:val="fr-FR"/>
        </w:rPr>
        <w:t>i</w:t>
      </w:r>
      <w:r w:rsidRPr="009870A4">
        <w:rPr>
          <w:rFonts w:cs="Arial"/>
          <w:sz w:val="16"/>
          <w:szCs w:val="16"/>
          <w:lang w:val="fr-FR"/>
        </w:rPr>
        <w:t>e</w:t>
      </w:r>
      <w:r w:rsidRPr="009870A4">
        <w:rPr>
          <w:rFonts w:cs="Arial"/>
          <w:spacing w:val="22"/>
          <w:sz w:val="16"/>
          <w:szCs w:val="16"/>
          <w:lang w:val="fr-FR"/>
        </w:rPr>
        <w:t xml:space="preserve"> </w:t>
      </w:r>
      <w:r w:rsidRPr="009870A4">
        <w:rPr>
          <w:rFonts w:cs="Arial"/>
          <w:sz w:val="16"/>
          <w:szCs w:val="16"/>
          <w:lang w:val="fr-FR"/>
        </w:rPr>
        <w:t>de</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2"/>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s</w:t>
      </w:r>
      <w:r w:rsidRPr="009870A4">
        <w:rPr>
          <w:rFonts w:cs="Arial"/>
          <w:spacing w:val="-2"/>
          <w:sz w:val="16"/>
          <w:szCs w:val="16"/>
          <w:lang w:val="fr-FR"/>
        </w:rPr>
        <w:t>s</w:t>
      </w:r>
      <w:r w:rsidRPr="009870A4">
        <w:rPr>
          <w:rFonts w:cs="Arial"/>
          <w:sz w:val="16"/>
          <w:szCs w:val="16"/>
          <w:lang w:val="fr-FR"/>
        </w:rPr>
        <w:t>ion</w:t>
      </w:r>
      <w:r w:rsidRPr="009870A4">
        <w:rPr>
          <w:rFonts w:cs="Arial"/>
          <w:spacing w:val="20"/>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2"/>
          <w:sz w:val="16"/>
          <w:szCs w:val="16"/>
          <w:lang w:val="fr-FR"/>
        </w:rPr>
        <w:t>c</w:t>
      </w:r>
      <w:r w:rsidRPr="009870A4">
        <w:rPr>
          <w:rFonts w:cs="Arial"/>
          <w:sz w:val="16"/>
          <w:szCs w:val="16"/>
          <w:lang w:val="fr-FR"/>
        </w:rPr>
        <w:t>es</w:t>
      </w:r>
      <w:r w:rsidRPr="009870A4">
        <w:rPr>
          <w:rFonts w:cs="Arial"/>
          <w:spacing w:val="23"/>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es</w:t>
      </w:r>
      <w:r w:rsidRPr="009870A4">
        <w:rPr>
          <w:rFonts w:cs="Arial"/>
          <w:sz w:val="16"/>
          <w:szCs w:val="16"/>
          <w:lang w:val="fr-FR"/>
        </w:rPr>
        <w:t>.</w:t>
      </w:r>
      <w:r w:rsidRPr="009870A4">
        <w:rPr>
          <w:rFonts w:cs="Arial"/>
          <w:spacing w:val="25"/>
          <w:sz w:val="16"/>
          <w:szCs w:val="16"/>
          <w:lang w:val="fr-FR"/>
        </w:rPr>
        <w:t xml:space="preserve"> </w:t>
      </w:r>
      <w:r w:rsidRPr="009870A4">
        <w:rPr>
          <w:rFonts w:cs="Arial"/>
          <w:spacing w:val="-2"/>
          <w:sz w:val="16"/>
          <w:szCs w:val="16"/>
          <w:lang w:val="fr-FR"/>
        </w:rPr>
        <w:t>T</w:t>
      </w:r>
      <w:r w:rsidRPr="009870A4">
        <w:rPr>
          <w:rFonts w:cs="Arial"/>
          <w:sz w:val="16"/>
          <w:szCs w:val="16"/>
          <w:lang w:val="fr-FR"/>
        </w:rPr>
        <w:t>outef</w:t>
      </w:r>
      <w:r w:rsidRPr="009870A4">
        <w:rPr>
          <w:rFonts w:cs="Arial"/>
          <w:spacing w:val="-2"/>
          <w:sz w:val="16"/>
          <w:szCs w:val="16"/>
          <w:lang w:val="fr-FR"/>
        </w:rPr>
        <w:t>o</w:t>
      </w:r>
      <w:r w:rsidRPr="009870A4">
        <w:rPr>
          <w:rFonts w:cs="Arial"/>
          <w:sz w:val="16"/>
          <w:szCs w:val="16"/>
          <w:lang w:val="fr-FR"/>
        </w:rPr>
        <w:t>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ette</w:t>
      </w:r>
      <w:r w:rsidRPr="009870A4">
        <w:rPr>
          <w:rFonts w:cs="Arial"/>
          <w:spacing w:val="20"/>
          <w:sz w:val="16"/>
          <w:szCs w:val="16"/>
          <w:lang w:val="fr-FR"/>
        </w:rPr>
        <w:t xml:space="preserve"> </w:t>
      </w:r>
      <w:r w:rsidRPr="009870A4">
        <w:rPr>
          <w:rFonts w:cs="Arial"/>
          <w:sz w:val="16"/>
          <w:szCs w:val="16"/>
          <w:lang w:val="fr-FR"/>
        </w:rPr>
        <w:t>règle</w:t>
      </w:r>
      <w:r w:rsidRPr="009870A4">
        <w:rPr>
          <w:rFonts w:cs="Arial"/>
          <w:spacing w:val="25"/>
          <w:sz w:val="16"/>
          <w:szCs w:val="16"/>
          <w:lang w:val="fr-FR"/>
        </w:rPr>
        <w:t xml:space="preserve"> </w:t>
      </w:r>
      <w:r w:rsidRPr="009870A4">
        <w:rPr>
          <w:rFonts w:cs="Arial"/>
          <w:sz w:val="16"/>
          <w:szCs w:val="16"/>
          <w:lang w:val="fr-FR"/>
        </w:rPr>
        <w:t>n</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ab</w:t>
      </w:r>
      <w:r w:rsidRPr="009870A4">
        <w:rPr>
          <w:rFonts w:cs="Arial"/>
          <w:spacing w:val="-2"/>
          <w:sz w:val="16"/>
          <w:szCs w:val="16"/>
          <w:lang w:val="fr-FR"/>
        </w:rPr>
        <w:t>l</w:t>
      </w:r>
      <w:r w:rsidRPr="009870A4">
        <w:rPr>
          <w:rFonts w:cs="Arial"/>
          <w:sz w:val="16"/>
          <w:szCs w:val="16"/>
          <w:lang w:val="fr-FR"/>
        </w:rPr>
        <w:t>e</w:t>
      </w:r>
      <w:r w:rsidRPr="009870A4">
        <w:rPr>
          <w:rFonts w:cs="Arial"/>
          <w:spacing w:val="24"/>
          <w:sz w:val="16"/>
          <w:szCs w:val="16"/>
          <w:lang w:val="fr-FR"/>
        </w:rPr>
        <w:t xml:space="preserve"> </w:t>
      </w:r>
      <w:r w:rsidRPr="009870A4">
        <w:rPr>
          <w:rFonts w:cs="Arial"/>
          <w:sz w:val="16"/>
          <w:szCs w:val="16"/>
          <w:lang w:val="fr-FR"/>
        </w:rPr>
        <w:t>à</w:t>
      </w:r>
      <w:r w:rsidRPr="009870A4">
        <w:rPr>
          <w:rFonts w:cs="Arial"/>
          <w:spacing w:val="22"/>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z w:val="16"/>
          <w:szCs w:val="16"/>
          <w:lang w:val="fr-FR"/>
        </w:rPr>
        <w:t>plo</w:t>
      </w:r>
      <w:r w:rsidRPr="009870A4">
        <w:rPr>
          <w:rFonts w:cs="Arial"/>
          <w:spacing w:val="-2"/>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 é</w:t>
      </w:r>
      <w:r w:rsidRPr="009870A4">
        <w:rPr>
          <w:rFonts w:cs="Arial"/>
          <w:spacing w:val="1"/>
          <w:sz w:val="16"/>
          <w:szCs w:val="16"/>
          <w:lang w:val="fr-FR"/>
        </w:rPr>
        <w:t>m</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ant</w:t>
      </w:r>
      <w:r w:rsidRPr="009870A4">
        <w:rPr>
          <w:rFonts w:cs="Arial"/>
          <w:spacing w:val="9"/>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9"/>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au</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ro</w:t>
      </w:r>
      <w:r w:rsidRPr="009870A4">
        <w:rPr>
          <w:rFonts w:cs="Arial"/>
          <w:sz w:val="16"/>
          <w:szCs w:val="16"/>
          <w:lang w:val="fr-FR"/>
        </w:rPr>
        <w:t>f</w:t>
      </w:r>
      <w:r w:rsidRPr="009870A4">
        <w:rPr>
          <w:rFonts w:cs="Arial"/>
          <w:spacing w:val="3"/>
          <w:sz w:val="16"/>
          <w:szCs w:val="16"/>
          <w:lang w:val="fr-FR"/>
        </w:rPr>
        <w:t>i</w:t>
      </w:r>
      <w:r w:rsidRPr="009870A4">
        <w:rPr>
          <w:rFonts w:cs="Arial"/>
          <w:sz w:val="16"/>
          <w:szCs w:val="16"/>
          <w:lang w:val="fr-FR"/>
        </w:rPr>
        <w:t>t</w:t>
      </w:r>
      <w:r w:rsidRPr="009870A4">
        <w:rPr>
          <w:rFonts w:cs="Arial"/>
          <w:spacing w:val="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pacing w:val="-2"/>
          <w:sz w:val="16"/>
          <w:szCs w:val="16"/>
          <w:lang w:val="fr-FR"/>
        </w:rPr>
        <w:t>s</w:t>
      </w:r>
      <w:r w:rsidRPr="009870A4">
        <w:rPr>
          <w:rFonts w:cs="Arial"/>
          <w:sz w:val="16"/>
          <w:szCs w:val="16"/>
          <w:lang w:val="fr-FR"/>
        </w:rPr>
        <w:t>ala</w:t>
      </w:r>
      <w:r w:rsidRPr="009870A4">
        <w:rPr>
          <w:rFonts w:cs="Arial"/>
          <w:spacing w:val="-3"/>
          <w:sz w:val="16"/>
          <w:szCs w:val="16"/>
          <w:lang w:val="fr-FR"/>
        </w:rPr>
        <w:t>r</w:t>
      </w:r>
      <w:r w:rsidRPr="009870A4">
        <w:rPr>
          <w:rFonts w:cs="Arial"/>
          <w:sz w:val="16"/>
          <w:szCs w:val="16"/>
          <w:lang w:val="fr-FR"/>
        </w:rPr>
        <w:t>iés.</w:t>
      </w:r>
      <w:r w:rsidRPr="009870A4">
        <w:rPr>
          <w:rFonts w:cs="Arial"/>
          <w:spacing w:val="40"/>
          <w:sz w:val="16"/>
          <w:szCs w:val="16"/>
          <w:lang w:val="fr-FR"/>
        </w:rPr>
        <w:t xml:space="preserve"> </w:t>
      </w:r>
      <w:r w:rsidRPr="009870A4">
        <w:rPr>
          <w:rFonts w:cs="Arial"/>
          <w:sz w:val="16"/>
          <w:szCs w:val="16"/>
          <w:lang w:val="fr-FR"/>
        </w:rPr>
        <w:t>Le</w:t>
      </w:r>
      <w:r w:rsidRPr="009870A4">
        <w:rPr>
          <w:rFonts w:cs="Arial"/>
          <w:spacing w:val="3"/>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tant</w:t>
      </w:r>
      <w:r w:rsidRPr="009870A4">
        <w:rPr>
          <w:rFonts w:cs="Arial"/>
          <w:spacing w:val="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v</w:t>
      </w:r>
      <w:r w:rsidRPr="009870A4">
        <w:rPr>
          <w:rFonts w:cs="Arial"/>
          <w:sz w:val="16"/>
          <w:szCs w:val="16"/>
          <w:lang w:val="fr-FR"/>
        </w:rPr>
        <w:t>er</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3"/>
          <w:sz w:val="16"/>
          <w:szCs w:val="16"/>
          <w:lang w:val="fr-FR"/>
        </w:rPr>
        <w:t xml:space="preserve"> </w:t>
      </w:r>
      <w:r w:rsidRPr="009870A4">
        <w:rPr>
          <w:rFonts w:cs="Arial"/>
          <w:spacing w:val="-2"/>
          <w:sz w:val="16"/>
          <w:szCs w:val="16"/>
          <w:lang w:val="fr-FR"/>
        </w:rPr>
        <w:t>é</w:t>
      </w:r>
      <w:r w:rsidRPr="009870A4">
        <w:rPr>
          <w:rFonts w:cs="Arial"/>
          <w:sz w:val="16"/>
          <w:szCs w:val="16"/>
          <w:lang w:val="fr-FR"/>
        </w:rPr>
        <w:t>g</w:t>
      </w:r>
      <w:r w:rsidRPr="009870A4">
        <w:rPr>
          <w:rFonts w:cs="Arial"/>
          <w:spacing w:val="-2"/>
          <w:sz w:val="16"/>
          <w:szCs w:val="16"/>
          <w:lang w:val="fr-FR"/>
        </w:rPr>
        <w:t>a</w:t>
      </w:r>
      <w:r w:rsidRPr="009870A4">
        <w:rPr>
          <w:rFonts w:cs="Arial"/>
          <w:sz w:val="16"/>
          <w:szCs w:val="16"/>
          <w:lang w:val="fr-FR"/>
        </w:rPr>
        <w:t>l</w:t>
      </w:r>
      <w:r w:rsidRPr="009870A4">
        <w:rPr>
          <w:rFonts w:cs="Arial"/>
          <w:spacing w:val="6"/>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la v</w:t>
      </w:r>
      <w:r w:rsidRPr="009870A4">
        <w:rPr>
          <w:rFonts w:cs="Arial"/>
          <w:sz w:val="16"/>
          <w:szCs w:val="16"/>
          <w:lang w:val="fr-FR"/>
        </w:rPr>
        <w:t>a</w:t>
      </w:r>
      <w:r w:rsidRPr="009870A4">
        <w:rPr>
          <w:rFonts w:cs="Arial"/>
          <w:spacing w:val="-2"/>
          <w:sz w:val="16"/>
          <w:szCs w:val="16"/>
          <w:lang w:val="fr-FR"/>
        </w:rPr>
        <w:t>le</w:t>
      </w:r>
      <w:r w:rsidRPr="009870A4">
        <w:rPr>
          <w:rFonts w:cs="Arial"/>
          <w:sz w:val="16"/>
          <w:szCs w:val="16"/>
          <w:lang w:val="fr-FR"/>
        </w:rPr>
        <w:t>ur</w:t>
      </w:r>
      <w:r w:rsidRPr="009870A4">
        <w:rPr>
          <w:rFonts w:cs="Arial"/>
          <w:spacing w:val="5"/>
          <w:sz w:val="16"/>
          <w:szCs w:val="16"/>
          <w:lang w:val="fr-FR"/>
        </w:rPr>
        <w:t xml:space="preserve"> </w:t>
      </w:r>
      <w:r w:rsidRPr="009870A4">
        <w:rPr>
          <w:rFonts w:cs="Arial"/>
          <w:spacing w:val="-2"/>
          <w:sz w:val="16"/>
          <w:szCs w:val="16"/>
          <w:lang w:val="fr-FR"/>
        </w:rPr>
        <w:t>lib</w:t>
      </w:r>
      <w:r w:rsidRPr="009870A4">
        <w:rPr>
          <w:rFonts w:cs="Arial"/>
          <w:sz w:val="16"/>
          <w:szCs w:val="16"/>
          <w:lang w:val="fr-FR"/>
        </w:rPr>
        <w:t>é</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to</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es</w:t>
      </w:r>
      <w:r w:rsidRPr="009870A4">
        <w:rPr>
          <w:rFonts w:cs="Arial"/>
          <w:spacing w:val="6"/>
          <w:sz w:val="16"/>
          <w:szCs w:val="16"/>
          <w:lang w:val="fr-FR"/>
        </w:rPr>
        <w:t xml:space="preserve"> </w:t>
      </w:r>
      <w:r w:rsidRPr="009870A4">
        <w:rPr>
          <w:rFonts w:cs="Arial"/>
          <w:spacing w:val="1"/>
          <w:sz w:val="16"/>
          <w:szCs w:val="16"/>
          <w:lang w:val="fr-FR"/>
        </w:rPr>
        <w:t>m</w:t>
      </w:r>
      <w:r w:rsidRPr="009870A4">
        <w:rPr>
          <w:rFonts w:cs="Arial"/>
          <w:sz w:val="16"/>
          <w:szCs w:val="16"/>
          <w:lang w:val="fr-FR"/>
        </w:rPr>
        <w:t>is</w:t>
      </w:r>
      <w:r w:rsidRPr="009870A4">
        <w:rPr>
          <w:rFonts w:cs="Arial"/>
          <w:spacing w:val="4"/>
          <w:sz w:val="16"/>
          <w:szCs w:val="16"/>
          <w:lang w:val="fr-FR"/>
        </w:rPr>
        <w:t xml:space="preserve"> </w:t>
      </w:r>
      <w:r w:rsidRPr="009870A4">
        <w:rPr>
          <w:rFonts w:cs="Arial"/>
          <w:sz w:val="16"/>
          <w:szCs w:val="16"/>
          <w:lang w:val="fr-FR"/>
        </w:rPr>
        <w:t>en</w:t>
      </w:r>
      <w:r w:rsidRPr="009870A4">
        <w:rPr>
          <w:rFonts w:cs="Arial"/>
          <w:spacing w:val="5"/>
          <w:sz w:val="16"/>
          <w:szCs w:val="16"/>
          <w:lang w:val="fr-FR"/>
        </w:rPr>
        <w:t xml:space="preserve"> </w:t>
      </w:r>
      <w:r w:rsidRPr="009870A4">
        <w:rPr>
          <w:rFonts w:cs="Arial"/>
          <w:spacing w:val="-2"/>
          <w:sz w:val="16"/>
          <w:szCs w:val="16"/>
          <w:lang w:val="fr-FR"/>
        </w:rPr>
        <w:t>c</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c</w:t>
      </w:r>
      <w:r w:rsidRPr="009870A4">
        <w:rPr>
          <w:rFonts w:cs="Arial"/>
          <w:sz w:val="16"/>
          <w:szCs w:val="16"/>
          <w:lang w:val="fr-FR"/>
        </w:rPr>
        <w:t>u</w:t>
      </w:r>
      <w:r w:rsidRPr="009870A4">
        <w:rPr>
          <w:rFonts w:cs="Arial"/>
          <w:spacing w:val="-2"/>
          <w:sz w:val="16"/>
          <w:szCs w:val="16"/>
          <w:lang w:val="fr-FR"/>
        </w:rPr>
        <w:t>lat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fon</w:t>
      </w:r>
      <w:r w:rsidRPr="009870A4">
        <w:rPr>
          <w:rFonts w:cs="Arial"/>
          <w:spacing w:val="-2"/>
          <w:sz w:val="16"/>
          <w:szCs w:val="16"/>
          <w:lang w:val="fr-FR"/>
        </w:rPr>
        <w:t>d</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pro</w:t>
      </w:r>
      <w:r w:rsidRPr="009870A4">
        <w:rPr>
          <w:rFonts w:cs="Arial"/>
          <w:spacing w:val="-2"/>
          <w:sz w:val="16"/>
          <w:szCs w:val="16"/>
          <w:lang w:val="fr-FR"/>
        </w:rPr>
        <w:t>v</w:t>
      </w:r>
      <w:r w:rsidRPr="009870A4">
        <w:rPr>
          <w:rFonts w:cs="Arial"/>
          <w:sz w:val="16"/>
          <w:szCs w:val="16"/>
          <w:lang w:val="fr-FR"/>
        </w:rPr>
        <w:t>enant</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au</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our</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no</w:t>
      </w:r>
      <w:r w:rsidRPr="009870A4">
        <w:rPr>
          <w:rFonts w:cs="Arial"/>
          <w:spacing w:val="-2"/>
          <w:sz w:val="16"/>
          <w:szCs w:val="16"/>
          <w:lang w:val="fr-FR"/>
        </w:rPr>
        <w:t>t</w:t>
      </w:r>
      <w:r w:rsidRPr="009870A4">
        <w:rPr>
          <w:rFonts w:cs="Arial"/>
          <w:sz w:val="16"/>
          <w:szCs w:val="16"/>
          <w:lang w:val="fr-FR"/>
        </w:rPr>
        <w:t>a</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ent</w:t>
      </w:r>
      <w:r w:rsidRPr="009870A4">
        <w:rPr>
          <w:rFonts w:cs="Arial"/>
          <w:spacing w:val="6"/>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co</w:t>
      </w:r>
      <w:r w:rsidRPr="009870A4">
        <w:rPr>
          <w:rFonts w:cs="Arial"/>
          <w:spacing w:val="1"/>
          <w:sz w:val="16"/>
          <w:szCs w:val="16"/>
          <w:lang w:val="fr-FR"/>
        </w:rPr>
        <w:t>m</w:t>
      </w:r>
      <w:r w:rsidRPr="009870A4">
        <w:rPr>
          <w:rFonts w:cs="Arial"/>
          <w:spacing w:val="-2"/>
          <w:sz w:val="16"/>
          <w:szCs w:val="16"/>
          <w:lang w:val="fr-FR"/>
        </w:rPr>
        <w:t>missi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7"/>
          <w:sz w:val="16"/>
          <w:szCs w:val="16"/>
          <w:lang w:val="fr-FR"/>
        </w:rPr>
        <w:t xml:space="preserve"> </w:t>
      </w:r>
      <w:r w:rsidRPr="009870A4">
        <w:rPr>
          <w:rFonts w:cs="Arial"/>
          <w:sz w:val="16"/>
          <w:szCs w:val="16"/>
          <w:lang w:val="fr-FR"/>
        </w:rPr>
        <w:t>é</w:t>
      </w:r>
      <w:r w:rsidRPr="009870A4">
        <w:rPr>
          <w:rFonts w:cs="Arial"/>
          <w:spacing w:val="-2"/>
          <w:sz w:val="16"/>
          <w:szCs w:val="16"/>
          <w:lang w:val="fr-FR"/>
        </w:rPr>
        <w:t>ve</w:t>
      </w:r>
      <w:r w:rsidRPr="009870A4">
        <w:rPr>
          <w:rFonts w:cs="Arial"/>
          <w:sz w:val="16"/>
          <w:szCs w:val="16"/>
          <w:lang w:val="fr-FR"/>
        </w:rPr>
        <w:t>ntue</w:t>
      </w:r>
      <w:r w:rsidRPr="009870A4">
        <w:rPr>
          <w:rFonts w:cs="Arial"/>
          <w:spacing w:val="-2"/>
          <w:sz w:val="16"/>
          <w:szCs w:val="16"/>
          <w:lang w:val="fr-FR"/>
        </w:rPr>
        <w:t>l</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ent p</w:t>
      </w:r>
      <w:r w:rsidRPr="009870A4">
        <w:rPr>
          <w:rFonts w:cs="Arial"/>
          <w:spacing w:val="-2"/>
          <w:sz w:val="16"/>
          <w:szCs w:val="16"/>
          <w:lang w:val="fr-FR"/>
        </w:rPr>
        <w:t>e</w:t>
      </w:r>
      <w:r w:rsidRPr="009870A4">
        <w:rPr>
          <w:rFonts w:cs="Arial"/>
          <w:spacing w:val="-3"/>
          <w:sz w:val="16"/>
          <w:szCs w:val="16"/>
          <w:lang w:val="fr-FR"/>
        </w:rPr>
        <w:t>r</w:t>
      </w:r>
      <w:r w:rsidRPr="009870A4">
        <w:rPr>
          <w:rFonts w:cs="Arial"/>
          <w:spacing w:val="1"/>
          <w:sz w:val="16"/>
          <w:szCs w:val="16"/>
          <w:lang w:val="fr-FR"/>
        </w:rPr>
        <w:t>ç</w:t>
      </w:r>
      <w:r w:rsidRPr="009870A4">
        <w:rPr>
          <w:rFonts w:cs="Arial"/>
          <w:spacing w:val="-2"/>
          <w:sz w:val="16"/>
          <w:szCs w:val="16"/>
          <w:lang w:val="fr-FR"/>
        </w:rPr>
        <w:t>ue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é</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tteu</w:t>
      </w:r>
      <w:r w:rsidRPr="009870A4">
        <w:rPr>
          <w:rFonts w:cs="Arial"/>
          <w:spacing w:val="-3"/>
          <w:sz w:val="16"/>
          <w:szCs w:val="16"/>
          <w:lang w:val="fr-FR"/>
        </w:rPr>
        <w:t>r</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ne</w:t>
      </w:r>
      <w:r w:rsidRPr="009870A4">
        <w:rPr>
          <w:rFonts w:cs="Arial"/>
          <w:spacing w:val="-9"/>
          <w:sz w:val="16"/>
          <w:szCs w:val="16"/>
          <w:lang w:val="fr-FR"/>
        </w:rPr>
        <w:t xml:space="preserve"> </w:t>
      </w:r>
      <w:r w:rsidRPr="009870A4">
        <w:rPr>
          <w:rFonts w:cs="Arial"/>
          <w:spacing w:val="-2"/>
          <w:sz w:val="16"/>
          <w:szCs w:val="16"/>
          <w:lang w:val="fr-FR"/>
        </w:rPr>
        <w:t>p</w:t>
      </w:r>
      <w:r w:rsidRPr="009870A4">
        <w:rPr>
          <w:rFonts w:cs="Arial"/>
          <w:sz w:val="16"/>
          <w:szCs w:val="16"/>
          <w:lang w:val="fr-FR"/>
        </w:rPr>
        <w:t>eu</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nt</w:t>
      </w:r>
      <w:r w:rsidRPr="009870A4">
        <w:rPr>
          <w:rFonts w:cs="Arial"/>
          <w:spacing w:val="-7"/>
          <w:sz w:val="16"/>
          <w:szCs w:val="16"/>
          <w:lang w:val="fr-FR"/>
        </w:rPr>
        <w:t xml:space="preserve"> </w:t>
      </w:r>
      <w:r w:rsidRPr="009870A4">
        <w:rPr>
          <w:rFonts w:cs="Arial"/>
          <w:sz w:val="16"/>
          <w:szCs w:val="16"/>
          <w:lang w:val="fr-FR"/>
        </w:rPr>
        <w:t>ê</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ve</w:t>
      </w:r>
      <w:r w:rsidRPr="009870A4">
        <w:rPr>
          <w:rFonts w:cs="Arial"/>
          <w:spacing w:val="-3"/>
          <w:sz w:val="16"/>
          <w:szCs w:val="16"/>
          <w:lang w:val="fr-FR"/>
        </w:rPr>
        <w:t>r</w:t>
      </w:r>
      <w:r w:rsidRPr="009870A4">
        <w:rPr>
          <w:rFonts w:cs="Arial"/>
          <w:spacing w:val="1"/>
          <w:sz w:val="16"/>
          <w:szCs w:val="16"/>
          <w:lang w:val="fr-FR"/>
        </w:rPr>
        <w:t>s</w:t>
      </w:r>
      <w:r w:rsidRPr="009870A4">
        <w:rPr>
          <w:rFonts w:cs="Arial"/>
          <w:spacing w:val="-2"/>
          <w:sz w:val="16"/>
          <w:szCs w:val="16"/>
          <w:lang w:val="fr-FR"/>
        </w:rPr>
        <w:t>é</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aux</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pt</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4"/>
          <w:sz w:val="16"/>
          <w:szCs w:val="16"/>
          <w:lang w:val="fr-FR"/>
        </w:rPr>
        <w:t>v</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4"/>
          <w:sz w:val="16"/>
          <w:szCs w:val="16"/>
          <w:lang w:val="fr-FR"/>
        </w:rPr>
        <w:t xml:space="preserve"> </w:t>
      </w:r>
      <w:r w:rsidRPr="009870A4">
        <w:rPr>
          <w:rFonts w:cs="Arial"/>
          <w:sz w:val="16"/>
          <w:szCs w:val="16"/>
          <w:lang w:val="fr-FR"/>
        </w:rPr>
        <w:t>ap</w:t>
      </w:r>
      <w:r w:rsidRPr="009870A4">
        <w:rPr>
          <w:rFonts w:cs="Arial"/>
          <w:spacing w:val="-2"/>
          <w:sz w:val="16"/>
          <w:szCs w:val="16"/>
          <w:lang w:val="fr-FR"/>
        </w:rPr>
        <w:t>p</w:t>
      </w:r>
      <w:r w:rsidRPr="009870A4">
        <w:rPr>
          <w:rFonts w:cs="Arial"/>
          <w:sz w:val="16"/>
          <w:szCs w:val="16"/>
          <w:lang w:val="fr-FR"/>
        </w:rPr>
        <w:t>li</w:t>
      </w:r>
      <w:r w:rsidRPr="009870A4">
        <w:rPr>
          <w:rFonts w:cs="Arial"/>
          <w:spacing w:val="-2"/>
          <w:sz w:val="16"/>
          <w:szCs w:val="16"/>
          <w:lang w:val="fr-FR"/>
        </w:rPr>
        <w:t>c</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ent</w:t>
      </w:r>
      <w:r w:rsidRPr="009870A4">
        <w:rPr>
          <w:rFonts w:cs="Arial"/>
          <w:spacing w:val="-9"/>
          <w:sz w:val="16"/>
          <w:szCs w:val="16"/>
          <w:lang w:val="fr-FR"/>
        </w:rPr>
        <w:t xml:space="preserve"> </w:t>
      </w:r>
      <w:r w:rsidRPr="009870A4">
        <w:rPr>
          <w:rFonts w:cs="Arial"/>
          <w:sz w:val="16"/>
          <w:szCs w:val="16"/>
          <w:lang w:val="fr-FR"/>
        </w:rPr>
        <w:t>art</w:t>
      </w:r>
      <w:r w:rsidRPr="009870A4">
        <w:rPr>
          <w:rFonts w:cs="Arial"/>
          <w:spacing w:val="-2"/>
          <w:sz w:val="16"/>
          <w:szCs w:val="16"/>
          <w:lang w:val="fr-FR"/>
        </w:rPr>
        <w:t>i</w:t>
      </w:r>
      <w:r w:rsidRPr="009870A4">
        <w:rPr>
          <w:rFonts w:cs="Arial"/>
          <w:spacing w:val="1"/>
          <w:sz w:val="16"/>
          <w:szCs w:val="16"/>
          <w:lang w:val="fr-FR"/>
        </w:rPr>
        <w:t>c</w:t>
      </w:r>
      <w:r w:rsidR="00962E54" w:rsidRPr="009870A4">
        <w:rPr>
          <w:rFonts w:cs="Arial"/>
          <w:sz w:val="16"/>
          <w:szCs w:val="16"/>
          <w:lang w:val="fr-FR"/>
        </w:rPr>
        <w:t xml:space="preserve">le </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n</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p</w:t>
      </w:r>
      <w:r w:rsidRPr="009870A4">
        <w:rPr>
          <w:rFonts w:cs="Arial"/>
          <w:sz w:val="16"/>
          <w:szCs w:val="16"/>
          <w:lang w:val="fr-FR"/>
        </w:rPr>
        <w:t>r</w:t>
      </w:r>
      <w:r w:rsidRPr="009870A4">
        <w:rPr>
          <w:rFonts w:cs="Arial"/>
          <w:spacing w:val="-2"/>
          <w:sz w:val="16"/>
          <w:szCs w:val="16"/>
          <w:lang w:val="fr-FR"/>
        </w:rPr>
        <w:t>is</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peut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2"/>
          <w:sz w:val="16"/>
          <w:szCs w:val="16"/>
          <w:lang w:val="fr-FR"/>
        </w:rPr>
        <w:t>i</w:t>
      </w:r>
      <w:r w:rsidRPr="009870A4">
        <w:rPr>
          <w:rFonts w:cs="Arial"/>
          <w:sz w:val="16"/>
          <w:szCs w:val="16"/>
          <w:lang w:val="fr-FR"/>
        </w:rPr>
        <w:t>der</w:t>
      </w:r>
      <w:r w:rsidRPr="009870A4">
        <w:rPr>
          <w:rFonts w:cs="Arial"/>
          <w:spacing w:val="-7"/>
          <w:sz w:val="16"/>
          <w:szCs w:val="16"/>
          <w:lang w:val="fr-FR"/>
        </w:rPr>
        <w:t xml:space="preserve"> </w:t>
      </w:r>
      <w:r w:rsidRPr="009870A4">
        <w:rPr>
          <w:rFonts w:cs="Arial"/>
          <w:sz w:val="16"/>
          <w:szCs w:val="16"/>
          <w:lang w:val="fr-FR"/>
        </w:rPr>
        <w:t>de</w:t>
      </w:r>
      <w:r w:rsidRPr="009870A4">
        <w:rPr>
          <w:rFonts w:cs="Arial"/>
          <w:spacing w:val="-7"/>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endre</w:t>
      </w:r>
      <w:r w:rsidRPr="009870A4">
        <w:rPr>
          <w:rFonts w:cs="Arial"/>
          <w:spacing w:val="-8"/>
          <w:sz w:val="16"/>
          <w:szCs w:val="16"/>
          <w:lang w:val="fr-FR"/>
        </w:rPr>
        <w:t xml:space="preserve"> </w:t>
      </w:r>
      <w:r w:rsidRPr="009870A4">
        <w:rPr>
          <w:rFonts w:cs="Arial"/>
          <w:sz w:val="16"/>
          <w:szCs w:val="16"/>
          <w:lang w:val="fr-FR"/>
        </w:rPr>
        <w:t>en</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h</w:t>
      </w:r>
      <w:r w:rsidRPr="009870A4">
        <w:rPr>
          <w:rFonts w:cs="Arial"/>
          <w:sz w:val="16"/>
          <w:szCs w:val="16"/>
          <w:lang w:val="fr-FR"/>
        </w:rPr>
        <w:t>arge</w:t>
      </w:r>
      <w:r w:rsidRPr="009870A4">
        <w:rPr>
          <w:rFonts w:cs="Arial"/>
          <w:spacing w:val="-6"/>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tr</w:t>
      </w:r>
      <w:r w:rsidRPr="009870A4">
        <w:rPr>
          <w:rFonts w:cs="Arial"/>
          <w:spacing w:val="-2"/>
          <w:sz w:val="16"/>
          <w:szCs w:val="16"/>
          <w:lang w:val="fr-FR"/>
        </w:rPr>
        <w:t>a</w:t>
      </w:r>
      <w:r w:rsidRPr="009870A4">
        <w:rPr>
          <w:rFonts w:cs="Arial"/>
          <w:sz w:val="16"/>
          <w:szCs w:val="16"/>
          <w:lang w:val="fr-FR"/>
        </w:rPr>
        <w:t>n</w:t>
      </w:r>
      <w:r w:rsidRPr="009870A4">
        <w:rPr>
          <w:rFonts w:cs="Arial"/>
          <w:spacing w:val="1"/>
          <w:sz w:val="16"/>
          <w:szCs w:val="16"/>
          <w:lang w:val="fr-FR"/>
        </w:rPr>
        <w:t>s</w:t>
      </w:r>
      <w:r w:rsidRPr="009870A4">
        <w:rPr>
          <w:rFonts w:cs="Arial"/>
          <w:sz w:val="16"/>
          <w:szCs w:val="16"/>
          <w:lang w:val="fr-FR"/>
        </w:rPr>
        <w:t>po</w:t>
      </w:r>
      <w:r w:rsidRPr="009870A4">
        <w:rPr>
          <w:rFonts w:cs="Arial"/>
          <w:spacing w:val="-3"/>
          <w:sz w:val="16"/>
          <w:szCs w:val="16"/>
          <w:lang w:val="fr-FR"/>
        </w:rPr>
        <w:t>r</w:t>
      </w:r>
      <w:r w:rsidRPr="009870A4">
        <w:rPr>
          <w:rFonts w:cs="Arial"/>
          <w:sz w:val="16"/>
          <w:szCs w:val="16"/>
          <w:lang w:val="fr-FR"/>
        </w:rPr>
        <w:t>t</w:t>
      </w:r>
      <w:r w:rsidRPr="009870A4">
        <w:rPr>
          <w:rFonts w:cs="Arial"/>
          <w:spacing w:val="-6"/>
          <w:sz w:val="16"/>
          <w:szCs w:val="16"/>
          <w:lang w:val="fr-FR"/>
        </w:rPr>
        <w:t xml:space="preserve"> </w:t>
      </w:r>
      <w:r w:rsidRPr="009870A4">
        <w:rPr>
          <w:rFonts w:cs="Arial"/>
          <w:sz w:val="16"/>
          <w:szCs w:val="16"/>
          <w:lang w:val="fr-FR"/>
        </w:rPr>
        <w:t>du</w:t>
      </w:r>
      <w:r w:rsidRPr="009870A4">
        <w:rPr>
          <w:rFonts w:cs="Arial"/>
          <w:spacing w:val="-7"/>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iai</w:t>
      </w:r>
      <w:r w:rsidRPr="009870A4">
        <w:rPr>
          <w:rFonts w:cs="Arial"/>
          <w:spacing w:val="-3"/>
          <w:sz w:val="16"/>
          <w:szCs w:val="16"/>
          <w:lang w:val="fr-FR"/>
        </w:rPr>
        <w:t>r</w:t>
      </w:r>
      <w:r w:rsidRPr="009870A4">
        <w:rPr>
          <w:rFonts w:cs="Arial"/>
          <w:sz w:val="16"/>
          <w:szCs w:val="16"/>
          <w:lang w:val="fr-FR"/>
        </w:rPr>
        <w:t>e.</w:t>
      </w:r>
    </w:p>
    <w:p w14:paraId="00AFF366"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8"/>
          <w:sz w:val="16"/>
          <w:szCs w:val="16"/>
          <w:lang w:val="fr-FR"/>
        </w:rPr>
        <w:t xml:space="preserve"> </w:t>
      </w:r>
      <w:r w:rsidRPr="009870A4">
        <w:rPr>
          <w:rFonts w:cs="Arial"/>
          <w:b/>
          <w:bCs/>
          <w:sz w:val="16"/>
          <w:szCs w:val="16"/>
          <w:lang w:val="fr-FR"/>
        </w:rPr>
        <w:t>L</w:t>
      </w:r>
      <w:r w:rsidRPr="009870A4">
        <w:rPr>
          <w:rFonts w:cs="Arial"/>
          <w:b/>
          <w:bCs/>
          <w:spacing w:val="-2"/>
          <w:sz w:val="16"/>
          <w:szCs w:val="16"/>
          <w:lang w:val="fr-FR"/>
        </w:rPr>
        <w:t>3</w:t>
      </w:r>
      <w:r w:rsidRPr="009870A4">
        <w:rPr>
          <w:rFonts w:cs="Arial"/>
          <w:b/>
          <w:bCs/>
          <w:sz w:val="16"/>
          <w:szCs w:val="16"/>
          <w:lang w:val="fr-FR"/>
        </w:rPr>
        <w:t>26</w:t>
      </w:r>
      <w:r w:rsidRPr="009870A4">
        <w:rPr>
          <w:rFonts w:cs="Arial"/>
          <w:b/>
          <w:bCs/>
          <w:spacing w:val="1"/>
          <w:sz w:val="16"/>
          <w:szCs w:val="16"/>
          <w:lang w:val="fr-FR"/>
        </w:rPr>
        <w:t>1</w:t>
      </w:r>
      <w:r w:rsidRPr="009870A4">
        <w:rPr>
          <w:rFonts w:cs="Arial"/>
          <w:b/>
          <w:bCs/>
          <w:sz w:val="16"/>
          <w:szCs w:val="16"/>
          <w:lang w:val="fr-FR"/>
        </w:rPr>
        <w:t>-2</w:t>
      </w:r>
      <w:r w:rsidRPr="009870A4">
        <w:rPr>
          <w:rFonts w:cs="Arial"/>
          <w:b/>
          <w:bCs/>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0"/>
          <w:sz w:val="16"/>
          <w:szCs w:val="16"/>
          <w:lang w:val="fr-FR"/>
        </w:rPr>
        <w:t xml:space="preserve"> </w:t>
      </w:r>
      <w:r w:rsidRPr="009870A4">
        <w:rPr>
          <w:rFonts w:cs="Arial"/>
          <w:spacing w:val="-2"/>
          <w:sz w:val="16"/>
          <w:szCs w:val="16"/>
          <w:lang w:val="fr-FR"/>
        </w:rPr>
        <w:t>c</w:t>
      </w:r>
      <w:r w:rsidRPr="009870A4">
        <w:rPr>
          <w:rFonts w:cs="Arial"/>
          <w:sz w:val="16"/>
          <w:szCs w:val="16"/>
          <w:lang w:val="fr-FR"/>
        </w:rPr>
        <w:t>ode</w:t>
      </w:r>
      <w:r w:rsidRPr="009870A4">
        <w:rPr>
          <w:rFonts w:cs="Arial"/>
          <w:spacing w:val="20"/>
          <w:sz w:val="16"/>
          <w:szCs w:val="16"/>
          <w:lang w:val="fr-FR"/>
        </w:rPr>
        <w:t xml:space="preserve"> </w:t>
      </w:r>
      <w:r w:rsidRPr="009870A4">
        <w:rPr>
          <w:rFonts w:cs="Arial"/>
          <w:sz w:val="16"/>
          <w:szCs w:val="16"/>
          <w:lang w:val="fr-FR"/>
        </w:rPr>
        <w:t>du</w:t>
      </w:r>
      <w:r w:rsidRPr="009870A4">
        <w:rPr>
          <w:rFonts w:cs="Arial"/>
          <w:spacing w:val="17"/>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27"/>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lo</w:t>
      </w:r>
      <w:r w:rsidRPr="009870A4">
        <w:rPr>
          <w:rFonts w:cs="Arial"/>
          <w:spacing w:val="-2"/>
          <w:sz w:val="16"/>
          <w:szCs w:val="16"/>
          <w:lang w:val="fr-FR"/>
        </w:rPr>
        <w:t>y</w:t>
      </w:r>
      <w:r w:rsidRPr="009870A4">
        <w:rPr>
          <w:rFonts w:cs="Arial"/>
          <w:sz w:val="16"/>
          <w:szCs w:val="16"/>
          <w:lang w:val="fr-FR"/>
        </w:rPr>
        <w:t>eur</w:t>
      </w:r>
      <w:r w:rsidRPr="009870A4">
        <w:rPr>
          <w:rFonts w:cs="Arial"/>
          <w:spacing w:val="21"/>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z w:val="16"/>
          <w:szCs w:val="16"/>
          <w:lang w:val="fr-FR"/>
        </w:rPr>
        <w:t>nd</w:t>
      </w:r>
      <w:r w:rsidRPr="009870A4">
        <w:rPr>
          <w:rFonts w:cs="Arial"/>
          <w:spacing w:val="18"/>
          <w:sz w:val="16"/>
          <w:szCs w:val="16"/>
          <w:lang w:val="fr-FR"/>
        </w:rPr>
        <w:t xml:space="preserve"> </w:t>
      </w:r>
      <w:r w:rsidRPr="009870A4">
        <w:rPr>
          <w:rFonts w:cs="Arial"/>
          <w:sz w:val="16"/>
          <w:szCs w:val="16"/>
          <w:lang w:val="fr-FR"/>
        </w:rPr>
        <w:t>en</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ha</w:t>
      </w:r>
      <w:r w:rsidRPr="009870A4">
        <w:rPr>
          <w:rFonts w:cs="Arial"/>
          <w:spacing w:val="-3"/>
          <w:sz w:val="16"/>
          <w:szCs w:val="16"/>
          <w:lang w:val="fr-FR"/>
        </w:rPr>
        <w:t>r</w:t>
      </w:r>
      <w:r w:rsidRPr="009870A4">
        <w:rPr>
          <w:rFonts w:cs="Arial"/>
          <w:sz w:val="16"/>
          <w:szCs w:val="16"/>
          <w:lang w:val="fr-FR"/>
        </w:rPr>
        <w:t>ge,</w:t>
      </w:r>
      <w:r w:rsidRPr="009870A4">
        <w:rPr>
          <w:rFonts w:cs="Arial"/>
          <w:spacing w:val="20"/>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une</w:t>
      </w:r>
      <w:r w:rsidRPr="009870A4">
        <w:rPr>
          <w:rFonts w:cs="Arial"/>
          <w:spacing w:val="22"/>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por</w:t>
      </w:r>
      <w:r w:rsidRPr="009870A4">
        <w:rPr>
          <w:rFonts w:cs="Arial"/>
          <w:spacing w:val="-2"/>
          <w:sz w:val="16"/>
          <w:szCs w:val="16"/>
          <w:lang w:val="fr-FR"/>
        </w:rPr>
        <w:t>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et</w:t>
      </w:r>
      <w:r w:rsidRPr="009870A4">
        <w:rPr>
          <w:rFonts w:cs="Arial"/>
          <w:spacing w:val="19"/>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w:t>
      </w:r>
      <w:r w:rsidRPr="009870A4">
        <w:rPr>
          <w:rFonts w:cs="Arial"/>
          <w:spacing w:val="-2"/>
          <w:sz w:val="16"/>
          <w:szCs w:val="16"/>
          <w:lang w:val="fr-FR"/>
        </w:rPr>
        <w:t>n</w:t>
      </w:r>
      <w:r w:rsidRPr="009870A4">
        <w:rPr>
          <w:rFonts w:cs="Arial"/>
          <w:sz w:val="16"/>
          <w:szCs w:val="16"/>
          <w:lang w:val="fr-FR"/>
        </w:rPr>
        <w:t>ées</w:t>
      </w:r>
      <w:r w:rsidRPr="009870A4">
        <w:rPr>
          <w:rFonts w:cs="Arial"/>
          <w:spacing w:val="19"/>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19"/>
          <w:sz w:val="16"/>
          <w:szCs w:val="16"/>
          <w:lang w:val="fr-FR"/>
        </w:rPr>
        <w:t xml:space="preserve"> </w:t>
      </w:r>
      <w:r w:rsidRPr="009870A4">
        <w:rPr>
          <w:rFonts w:cs="Arial"/>
          <w:spacing w:val="-2"/>
          <w:sz w:val="16"/>
          <w:szCs w:val="16"/>
          <w:lang w:val="fr-FR"/>
        </w:rPr>
        <w:t>voi</w:t>
      </w:r>
      <w:r w:rsidRPr="009870A4">
        <w:rPr>
          <w:rFonts w:cs="Arial"/>
          <w:sz w:val="16"/>
          <w:szCs w:val="16"/>
          <w:lang w:val="fr-FR"/>
        </w:rPr>
        <w:t>e</w:t>
      </w:r>
      <w:r w:rsidR="00962E54" w:rsidRPr="009870A4">
        <w:rPr>
          <w:rFonts w:cs="Arial"/>
          <w:sz w:val="16"/>
          <w:szCs w:val="16"/>
          <w:lang w:val="fr-FR"/>
        </w:rPr>
        <w:t xml:space="preserve"> </w:t>
      </w:r>
      <w:r w:rsidRPr="009870A4">
        <w:rPr>
          <w:rFonts w:cs="Arial"/>
          <w:sz w:val="16"/>
          <w:szCs w:val="16"/>
          <w:lang w:val="fr-FR"/>
        </w:rPr>
        <w:t>régl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air</w:t>
      </w:r>
      <w:r w:rsidRPr="009870A4">
        <w:rPr>
          <w:rFonts w:cs="Arial"/>
          <w:spacing w:val="-2"/>
          <w:sz w:val="16"/>
          <w:szCs w:val="16"/>
          <w:lang w:val="fr-FR"/>
        </w:rPr>
        <w:t>e</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prix</w:t>
      </w:r>
      <w:r w:rsidRPr="009870A4">
        <w:rPr>
          <w:rFonts w:cs="Arial"/>
          <w:spacing w:val="-3"/>
          <w:sz w:val="16"/>
          <w:szCs w:val="16"/>
          <w:lang w:val="fr-FR"/>
        </w:rPr>
        <w:t xml:space="preserve"> </w:t>
      </w:r>
      <w:r w:rsidRPr="009870A4">
        <w:rPr>
          <w:rFonts w:cs="Arial"/>
          <w:sz w:val="16"/>
          <w:szCs w:val="16"/>
          <w:lang w:val="fr-FR"/>
        </w:rPr>
        <w:t>des</w:t>
      </w:r>
      <w:r w:rsidRPr="009870A4">
        <w:rPr>
          <w:rFonts w:cs="Arial"/>
          <w:spacing w:val="1"/>
          <w:sz w:val="16"/>
          <w:szCs w:val="16"/>
          <w:lang w:val="fr-FR"/>
        </w:rPr>
        <w:t xml:space="preserve"> </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re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z w:val="16"/>
          <w:szCs w:val="16"/>
          <w:lang w:val="fr-FR"/>
        </w:rPr>
        <w:t>ab</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4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u</w:t>
      </w:r>
      <w:r w:rsidRPr="009870A4">
        <w:rPr>
          <w:rFonts w:cs="Arial"/>
          <w:spacing w:val="-2"/>
          <w:sz w:val="16"/>
          <w:szCs w:val="16"/>
          <w:lang w:val="fr-FR"/>
        </w:rPr>
        <w:t>s</w:t>
      </w:r>
      <w:r w:rsidRPr="009870A4">
        <w:rPr>
          <w:rFonts w:cs="Arial"/>
          <w:spacing w:val="1"/>
          <w:sz w:val="16"/>
          <w:szCs w:val="16"/>
          <w:lang w:val="fr-FR"/>
        </w:rPr>
        <w:t>c</w:t>
      </w:r>
      <w:r w:rsidRPr="009870A4">
        <w:rPr>
          <w:rFonts w:cs="Arial"/>
          <w:sz w:val="16"/>
          <w:szCs w:val="16"/>
          <w:lang w:val="fr-FR"/>
        </w:rPr>
        <w:t>ri</w:t>
      </w:r>
      <w:r w:rsidRPr="009870A4">
        <w:rPr>
          <w:rFonts w:cs="Arial"/>
          <w:spacing w:val="-2"/>
          <w:sz w:val="16"/>
          <w:szCs w:val="16"/>
          <w:lang w:val="fr-FR"/>
        </w:rPr>
        <w:t>t</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
          <w:sz w:val="16"/>
          <w:szCs w:val="16"/>
          <w:lang w:val="fr-FR"/>
        </w:rPr>
        <w:t xml:space="preserve"> </w:t>
      </w:r>
      <w:r w:rsidRPr="009870A4">
        <w:rPr>
          <w:rFonts w:cs="Arial"/>
          <w:spacing w:val="-2"/>
          <w:sz w:val="16"/>
          <w:szCs w:val="16"/>
          <w:lang w:val="fr-FR"/>
        </w:rPr>
        <w:t>s</w:t>
      </w:r>
      <w:r w:rsidRPr="009870A4">
        <w:rPr>
          <w:rFonts w:cs="Arial"/>
          <w:sz w:val="16"/>
          <w:szCs w:val="16"/>
          <w:lang w:val="fr-FR"/>
        </w:rPr>
        <w:t>es</w:t>
      </w:r>
      <w:r w:rsidRPr="009870A4">
        <w:rPr>
          <w:rFonts w:cs="Arial"/>
          <w:spacing w:val="1"/>
          <w:sz w:val="16"/>
          <w:szCs w:val="16"/>
          <w:lang w:val="fr-FR"/>
        </w:rPr>
        <w:t xml:space="preserve"> s</w:t>
      </w:r>
      <w:r w:rsidRPr="009870A4">
        <w:rPr>
          <w:rFonts w:cs="Arial"/>
          <w:spacing w:val="-2"/>
          <w:sz w:val="16"/>
          <w:szCs w:val="16"/>
          <w:lang w:val="fr-FR"/>
        </w:rPr>
        <w:t>al</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ié</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po</w:t>
      </w:r>
      <w:r w:rsidRPr="009870A4">
        <w:rPr>
          <w:rFonts w:cs="Arial"/>
          <w:sz w:val="16"/>
          <w:szCs w:val="16"/>
          <w:lang w:val="fr-FR"/>
        </w:rPr>
        <w:t>ur l</w:t>
      </w:r>
      <w:r w:rsidRPr="009870A4">
        <w:rPr>
          <w:rFonts w:cs="Arial"/>
          <w:spacing w:val="-2"/>
          <w:sz w:val="16"/>
          <w:szCs w:val="16"/>
          <w:lang w:val="fr-FR"/>
        </w:rPr>
        <w:t>eu</w:t>
      </w:r>
      <w:r w:rsidRPr="009870A4">
        <w:rPr>
          <w:rFonts w:cs="Arial"/>
          <w:sz w:val="16"/>
          <w:szCs w:val="16"/>
          <w:lang w:val="fr-FR"/>
        </w:rPr>
        <w:t>rs</w:t>
      </w:r>
      <w:r w:rsidRPr="009870A4">
        <w:rPr>
          <w:rFonts w:cs="Arial"/>
          <w:spacing w:val="4"/>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5"/>
          <w:sz w:val="16"/>
          <w:szCs w:val="16"/>
          <w:lang w:val="fr-FR"/>
        </w:rPr>
        <w:t xml:space="preserve"> </w:t>
      </w:r>
      <w:r w:rsidRPr="009870A4">
        <w:rPr>
          <w:rFonts w:cs="Arial"/>
          <w:sz w:val="16"/>
          <w:szCs w:val="16"/>
          <w:lang w:val="fr-FR"/>
        </w:rPr>
        <w:t>entre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de</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habi</w:t>
      </w:r>
      <w:r w:rsidRPr="009870A4">
        <w:rPr>
          <w:rFonts w:cs="Arial"/>
          <w:spacing w:val="-2"/>
          <w:sz w:val="16"/>
          <w:szCs w:val="16"/>
          <w:lang w:val="fr-FR"/>
        </w:rPr>
        <w:t>t</w:t>
      </w:r>
      <w:r w:rsidRPr="009870A4">
        <w:rPr>
          <w:rFonts w:cs="Arial"/>
          <w:sz w:val="16"/>
          <w:szCs w:val="16"/>
          <w:lang w:val="fr-FR"/>
        </w:rPr>
        <w:t>ue</w:t>
      </w:r>
      <w:r w:rsidRPr="009870A4">
        <w:rPr>
          <w:rFonts w:cs="Arial"/>
          <w:spacing w:val="-2"/>
          <w:sz w:val="16"/>
          <w:szCs w:val="16"/>
          <w:lang w:val="fr-FR"/>
        </w:rPr>
        <w:t>l</w:t>
      </w:r>
      <w:r w:rsidRPr="009870A4">
        <w:rPr>
          <w:rFonts w:cs="Arial"/>
          <w:sz w:val="16"/>
          <w:szCs w:val="16"/>
          <w:lang w:val="fr-FR"/>
        </w:rPr>
        <w:t>le</w:t>
      </w:r>
      <w:r w:rsidRPr="009870A4">
        <w:rPr>
          <w:rFonts w:cs="Arial"/>
          <w:spacing w:val="7"/>
          <w:sz w:val="16"/>
          <w:szCs w:val="16"/>
          <w:lang w:val="fr-FR"/>
        </w:rPr>
        <w:t xml:space="preserve"> </w:t>
      </w:r>
      <w:r w:rsidRPr="009870A4">
        <w:rPr>
          <w:rFonts w:cs="Arial"/>
          <w:spacing w:val="-2"/>
          <w:sz w:val="16"/>
          <w:szCs w:val="16"/>
          <w:lang w:val="fr-FR"/>
        </w:rPr>
        <w:t xml:space="preserve">et </w:t>
      </w:r>
      <w:r w:rsidRPr="009870A4">
        <w:rPr>
          <w:rFonts w:cs="Arial"/>
          <w:sz w:val="16"/>
          <w:szCs w:val="16"/>
          <w:lang w:val="fr-FR"/>
        </w:rPr>
        <w:t>l</w:t>
      </w:r>
      <w:r w:rsidRPr="009870A4">
        <w:rPr>
          <w:rFonts w:cs="Arial"/>
          <w:spacing w:val="-2"/>
          <w:sz w:val="16"/>
          <w:szCs w:val="16"/>
          <w:lang w:val="fr-FR"/>
        </w:rPr>
        <w:t>eu</w:t>
      </w:r>
      <w:r w:rsidRPr="009870A4">
        <w:rPr>
          <w:rFonts w:cs="Arial"/>
          <w:sz w:val="16"/>
          <w:szCs w:val="16"/>
          <w:lang w:val="fr-FR"/>
        </w:rPr>
        <w:t>r</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ieu</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11"/>
          <w:sz w:val="16"/>
          <w:szCs w:val="16"/>
          <w:lang w:val="fr-FR"/>
        </w:rPr>
        <w:t xml:space="preserve"> </w:t>
      </w:r>
      <w:r w:rsidRPr="009870A4">
        <w:rPr>
          <w:rFonts w:cs="Arial"/>
          <w:spacing w:val="-2"/>
          <w:sz w:val="16"/>
          <w:szCs w:val="16"/>
          <w:lang w:val="fr-FR"/>
        </w:rPr>
        <w:t>t</w:t>
      </w:r>
      <w:r w:rsidRPr="009870A4">
        <w:rPr>
          <w:rFonts w:cs="Arial"/>
          <w:spacing w:val="-3"/>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4"/>
          <w:sz w:val="16"/>
          <w:szCs w:val="16"/>
          <w:lang w:val="fr-FR"/>
        </w:rPr>
        <w:t xml:space="preserve"> </w:t>
      </w:r>
      <w:r w:rsidRPr="009870A4">
        <w:rPr>
          <w:rFonts w:cs="Arial"/>
          <w:sz w:val="16"/>
          <w:szCs w:val="16"/>
          <w:lang w:val="fr-FR"/>
        </w:rPr>
        <w:t>a</w:t>
      </w:r>
      <w:r w:rsidRPr="009870A4">
        <w:rPr>
          <w:rFonts w:cs="Arial"/>
          <w:spacing w:val="-2"/>
          <w:sz w:val="16"/>
          <w:szCs w:val="16"/>
          <w:lang w:val="fr-FR"/>
        </w:rPr>
        <w:t>ccom</w:t>
      </w:r>
      <w:r w:rsidRPr="009870A4">
        <w:rPr>
          <w:rFonts w:cs="Arial"/>
          <w:sz w:val="16"/>
          <w:szCs w:val="16"/>
          <w:lang w:val="fr-FR"/>
        </w:rPr>
        <w:t>p</w:t>
      </w:r>
      <w:r w:rsidRPr="009870A4">
        <w:rPr>
          <w:rFonts w:cs="Arial"/>
          <w:spacing w:val="-2"/>
          <w:sz w:val="16"/>
          <w:szCs w:val="16"/>
          <w:lang w:val="fr-FR"/>
        </w:rPr>
        <w:t>li</w:t>
      </w:r>
      <w:r w:rsidRPr="009870A4">
        <w:rPr>
          <w:rFonts w:cs="Arial"/>
          <w:sz w:val="16"/>
          <w:szCs w:val="16"/>
          <w:lang w:val="fr-FR"/>
        </w:rPr>
        <w:t>s</w:t>
      </w:r>
      <w:r w:rsidRPr="009870A4">
        <w:rPr>
          <w:rFonts w:cs="Arial"/>
          <w:spacing w:val="-10"/>
          <w:sz w:val="16"/>
          <w:szCs w:val="16"/>
          <w:lang w:val="fr-FR"/>
        </w:rPr>
        <w:t xml:space="preserve"> </w:t>
      </w:r>
      <w:r w:rsidRPr="009870A4">
        <w:rPr>
          <w:rFonts w:cs="Arial"/>
          <w:sz w:val="16"/>
          <w:szCs w:val="16"/>
          <w:lang w:val="fr-FR"/>
        </w:rPr>
        <w:t>au</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y</w:t>
      </w:r>
      <w:r w:rsidRPr="009870A4">
        <w:rPr>
          <w:rFonts w:cs="Arial"/>
          <w:sz w:val="16"/>
          <w:szCs w:val="16"/>
          <w:lang w:val="fr-FR"/>
        </w:rPr>
        <w:t>en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14"/>
          <w:sz w:val="16"/>
          <w:szCs w:val="16"/>
          <w:lang w:val="fr-FR"/>
        </w:rPr>
        <w:t xml:space="preserve"> </w:t>
      </w:r>
      <w:r w:rsidRPr="009870A4">
        <w:rPr>
          <w:rFonts w:cs="Arial"/>
          <w:sz w:val="16"/>
          <w:szCs w:val="16"/>
          <w:lang w:val="fr-FR"/>
        </w:rPr>
        <w:t>t</w:t>
      </w:r>
      <w:r w:rsidRPr="009870A4">
        <w:rPr>
          <w:rFonts w:cs="Arial"/>
          <w:spacing w:val="-2"/>
          <w:sz w:val="16"/>
          <w:szCs w:val="16"/>
          <w:lang w:val="fr-FR"/>
        </w:rPr>
        <w:t>ra</w:t>
      </w:r>
      <w:r w:rsidRPr="009870A4">
        <w:rPr>
          <w:rFonts w:cs="Arial"/>
          <w:sz w:val="16"/>
          <w:szCs w:val="16"/>
          <w:lang w:val="fr-FR"/>
        </w:rPr>
        <w:t>n</w:t>
      </w:r>
      <w:r w:rsidRPr="009870A4">
        <w:rPr>
          <w:rFonts w:cs="Arial"/>
          <w:spacing w:val="-2"/>
          <w:sz w:val="16"/>
          <w:szCs w:val="16"/>
          <w:lang w:val="fr-FR"/>
        </w:rPr>
        <w:t>sp</w:t>
      </w:r>
      <w:r w:rsidRPr="009870A4">
        <w:rPr>
          <w:rFonts w:cs="Arial"/>
          <w:sz w:val="16"/>
          <w:szCs w:val="16"/>
          <w:lang w:val="fr-FR"/>
        </w:rPr>
        <w:t>o</w:t>
      </w:r>
      <w:r w:rsidRPr="009870A4">
        <w:rPr>
          <w:rFonts w:cs="Arial"/>
          <w:spacing w:val="-3"/>
          <w:sz w:val="16"/>
          <w:szCs w:val="16"/>
          <w:lang w:val="fr-FR"/>
        </w:rPr>
        <w:t>r</w:t>
      </w:r>
      <w:r w:rsidRPr="009870A4">
        <w:rPr>
          <w:rFonts w:cs="Arial"/>
          <w:spacing w:val="-2"/>
          <w:sz w:val="16"/>
          <w:szCs w:val="16"/>
          <w:lang w:val="fr-FR"/>
        </w:rPr>
        <w:t>t</w:t>
      </w:r>
      <w:r w:rsidRPr="009870A4">
        <w:rPr>
          <w:rFonts w:cs="Arial"/>
          <w:sz w:val="16"/>
          <w:szCs w:val="16"/>
          <w:lang w:val="fr-FR"/>
        </w:rPr>
        <w:t>s</w:t>
      </w:r>
      <w:r w:rsidRPr="009870A4">
        <w:rPr>
          <w:rFonts w:cs="Arial"/>
          <w:spacing w:val="-8"/>
          <w:sz w:val="16"/>
          <w:szCs w:val="16"/>
          <w:lang w:val="fr-FR"/>
        </w:rPr>
        <w:t xml:space="preserve"> </w:t>
      </w:r>
      <w:r w:rsidRPr="009870A4">
        <w:rPr>
          <w:rFonts w:cs="Arial"/>
          <w:sz w:val="16"/>
          <w:szCs w:val="16"/>
          <w:lang w:val="fr-FR"/>
        </w:rPr>
        <w:t>p</w:t>
      </w:r>
      <w:r w:rsidRPr="009870A4">
        <w:rPr>
          <w:rFonts w:cs="Arial"/>
          <w:spacing w:val="-2"/>
          <w:sz w:val="16"/>
          <w:szCs w:val="16"/>
          <w:lang w:val="fr-FR"/>
        </w:rPr>
        <w:t>ub</w:t>
      </w:r>
      <w:r w:rsidRPr="009870A4">
        <w:rPr>
          <w:rFonts w:cs="Arial"/>
          <w:sz w:val="16"/>
          <w:szCs w:val="16"/>
          <w:lang w:val="fr-FR"/>
        </w:rPr>
        <w:t>l</w:t>
      </w:r>
      <w:r w:rsidRPr="009870A4">
        <w:rPr>
          <w:rFonts w:cs="Arial"/>
          <w:spacing w:val="-2"/>
          <w:sz w:val="16"/>
          <w:szCs w:val="16"/>
          <w:lang w:val="fr-FR"/>
        </w:rPr>
        <w:t>ic</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c</w:t>
      </w:r>
      <w:r w:rsidR="00962E54"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p</w:t>
      </w:r>
      <w:r w:rsidRPr="009870A4">
        <w:rPr>
          <w:rFonts w:cs="Arial"/>
          <w:sz w:val="16"/>
          <w:szCs w:val="16"/>
          <w:lang w:val="fr-FR"/>
        </w:rPr>
        <w:t>u</w:t>
      </w:r>
      <w:r w:rsidRPr="009870A4">
        <w:rPr>
          <w:rFonts w:cs="Arial"/>
          <w:spacing w:val="-2"/>
          <w:sz w:val="16"/>
          <w:szCs w:val="16"/>
          <w:lang w:val="fr-FR"/>
        </w:rPr>
        <w:t>blic</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2"/>
          <w:sz w:val="16"/>
          <w:szCs w:val="16"/>
          <w:lang w:val="fr-FR"/>
        </w:rPr>
        <w:t>o</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v</w:t>
      </w:r>
      <w:r w:rsidRPr="009870A4">
        <w:rPr>
          <w:rFonts w:cs="Arial"/>
          <w:sz w:val="16"/>
          <w:szCs w:val="16"/>
          <w:lang w:val="fr-FR"/>
        </w:rPr>
        <w:t>él</w:t>
      </w:r>
      <w:r w:rsidRPr="009870A4">
        <w:rPr>
          <w:rFonts w:cs="Arial"/>
          <w:spacing w:val="-2"/>
          <w:sz w:val="16"/>
          <w:szCs w:val="16"/>
          <w:lang w:val="fr-FR"/>
        </w:rPr>
        <w:t>o</w:t>
      </w:r>
      <w:r w:rsidRPr="009870A4">
        <w:rPr>
          <w:rFonts w:cs="Arial"/>
          <w:spacing w:val="1"/>
          <w:sz w:val="16"/>
          <w:szCs w:val="16"/>
          <w:lang w:val="fr-FR"/>
        </w:rPr>
        <w:t>s</w:t>
      </w:r>
      <w:r w:rsidRPr="009870A4">
        <w:rPr>
          <w:rFonts w:cs="Arial"/>
          <w:spacing w:val="-4"/>
          <w:sz w:val="16"/>
          <w:szCs w:val="16"/>
          <w:lang w:val="fr-FR"/>
        </w:rPr>
        <w:t xml:space="preserve"> </w:t>
      </w:r>
      <w:r w:rsidRPr="009870A4">
        <w:rPr>
          <w:rFonts w:cs="Arial"/>
          <w:sz w:val="16"/>
          <w:szCs w:val="16"/>
          <w:lang w:val="fr-FR"/>
        </w:rPr>
        <w:t>»</w:t>
      </w:r>
    </w:p>
    <w:p w14:paraId="791931B2" w14:textId="77777777" w:rsidR="00CE42A7" w:rsidRPr="009870A4" w:rsidRDefault="00013E83" w:rsidP="002F4956">
      <w:pPr>
        <w:pStyle w:val="Corpsdetexte"/>
        <w:spacing w:line="203" w:lineRule="exact"/>
        <w:ind w:left="0" w:right="-88"/>
        <w:jc w:val="both"/>
        <w:rPr>
          <w:rFonts w:cs="Arial"/>
          <w:b/>
          <w:sz w:val="16"/>
          <w:szCs w:val="16"/>
          <w:u w:val="single"/>
          <w:lang w:val="fr-FR"/>
        </w:rPr>
      </w:pPr>
      <w:r w:rsidRPr="009870A4">
        <w:rPr>
          <w:rFonts w:cs="Arial"/>
          <w:b/>
          <w:sz w:val="16"/>
          <w:szCs w:val="16"/>
          <w:u w:val="single"/>
          <w:lang w:val="fr-FR"/>
        </w:rPr>
        <w:t>Ac</w:t>
      </w:r>
      <w:r w:rsidRPr="009870A4">
        <w:rPr>
          <w:rFonts w:cs="Arial"/>
          <w:b/>
          <w:spacing w:val="1"/>
          <w:sz w:val="16"/>
          <w:szCs w:val="16"/>
          <w:u w:val="single"/>
          <w:lang w:val="fr-FR"/>
        </w:rPr>
        <w:t>c</w:t>
      </w:r>
      <w:r w:rsidRPr="009870A4">
        <w:rPr>
          <w:rFonts w:cs="Arial"/>
          <w:b/>
          <w:spacing w:val="-2"/>
          <w:sz w:val="16"/>
          <w:szCs w:val="16"/>
          <w:u w:val="single"/>
          <w:lang w:val="fr-FR"/>
        </w:rPr>
        <w:t>è</w:t>
      </w:r>
      <w:r w:rsidRPr="009870A4">
        <w:rPr>
          <w:rFonts w:cs="Arial"/>
          <w:b/>
          <w:sz w:val="16"/>
          <w:szCs w:val="16"/>
          <w:u w:val="single"/>
          <w:lang w:val="fr-FR"/>
        </w:rPr>
        <w:t>s</w:t>
      </w:r>
      <w:r w:rsidRPr="009870A4">
        <w:rPr>
          <w:rFonts w:cs="Arial"/>
          <w:b/>
          <w:spacing w:val="-6"/>
          <w:sz w:val="16"/>
          <w:szCs w:val="16"/>
          <w:u w:val="single"/>
          <w:lang w:val="fr-FR"/>
        </w:rPr>
        <w:t xml:space="preserve"> </w:t>
      </w:r>
      <w:r w:rsidRPr="009870A4">
        <w:rPr>
          <w:rFonts w:cs="Arial"/>
          <w:b/>
          <w:spacing w:val="-2"/>
          <w:sz w:val="16"/>
          <w:szCs w:val="16"/>
          <w:u w:val="single"/>
          <w:lang w:val="fr-FR"/>
        </w:rPr>
        <w:t>a</w:t>
      </w:r>
      <w:r w:rsidRPr="009870A4">
        <w:rPr>
          <w:rFonts w:cs="Arial"/>
          <w:b/>
          <w:sz w:val="16"/>
          <w:szCs w:val="16"/>
          <w:u w:val="single"/>
          <w:lang w:val="fr-FR"/>
        </w:rPr>
        <w:t>ux</w:t>
      </w:r>
      <w:r w:rsidRPr="009870A4">
        <w:rPr>
          <w:rFonts w:cs="Arial"/>
          <w:b/>
          <w:spacing w:val="-8"/>
          <w:sz w:val="16"/>
          <w:szCs w:val="16"/>
          <w:u w:val="single"/>
          <w:lang w:val="fr-FR"/>
        </w:rPr>
        <w:t xml:space="preserve"> </w:t>
      </w:r>
      <w:r w:rsidRPr="009870A4">
        <w:rPr>
          <w:rFonts w:cs="Arial"/>
          <w:b/>
          <w:sz w:val="16"/>
          <w:szCs w:val="16"/>
          <w:u w:val="single"/>
          <w:lang w:val="fr-FR"/>
        </w:rPr>
        <w:t>a</w:t>
      </w:r>
      <w:r w:rsidRPr="009870A4">
        <w:rPr>
          <w:rFonts w:cs="Arial"/>
          <w:b/>
          <w:spacing w:val="1"/>
          <w:sz w:val="16"/>
          <w:szCs w:val="16"/>
          <w:u w:val="single"/>
          <w:lang w:val="fr-FR"/>
        </w:rPr>
        <w:t>c</w:t>
      </w:r>
      <w:r w:rsidRPr="009870A4">
        <w:rPr>
          <w:rFonts w:cs="Arial"/>
          <w:b/>
          <w:sz w:val="16"/>
          <w:szCs w:val="16"/>
          <w:u w:val="single"/>
          <w:lang w:val="fr-FR"/>
        </w:rPr>
        <w:t>t</w:t>
      </w:r>
      <w:r w:rsidRPr="009870A4">
        <w:rPr>
          <w:rFonts w:cs="Arial"/>
          <w:b/>
          <w:spacing w:val="1"/>
          <w:sz w:val="16"/>
          <w:szCs w:val="16"/>
          <w:u w:val="single"/>
          <w:lang w:val="fr-FR"/>
        </w:rPr>
        <w:t>i</w:t>
      </w:r>
      <w:r w:rsidRPr="009870A4">
        <w:rPr>
          <w:rFonts w:cs="Arial"/>
          <w:b/>
          <w:spacing w:val="-2"/>
          <w:sz w:val="16"/>
          <w:szCs w:val="16"/>
          <w:u w:val="single"/>
          <w:lang w:val="fr-FR"/>
        </w:rPr>
        <w:t>v</w:t>
      </w:r>
      <w:r w:rsidRPr="009870A4">
        <w:rPr>
          <w:rFonts w:cs="Arial"/>
          <w:b/>
          <w:sz w:val="16"/>
          <w:szCs w:val="16"/>
          <w:u w:val="single"/>
          <w:lang w:val="fr-FR"/>
        </w:rPr>
        <w:t>i</w:t>
      </w:r>
      <w:r w:rsidRPr="009870A4">
        <w:rPr>
          <w:rFonts w:cs="Arial"/>
          <w:b/>
          <w:spacing w:val="-2"/>
          <w:sz w:val="16"/>
          <w:szCs w:val="16"/>
          <w:u w:val="single"/>
          <w:lang w:val="fr-FR"/>
        </w:rPr>
        <w:t>t</w:t>
      </w:r>
      <w:r w:rsidRPr="009870A4">
        <w:rPr>
          <w:rFonts w:cs="Arial"/>
          <w:b/>
          <w:sz w:val="16"/>
          <w:szCs w:val="16"/>
          <w:u w:val="single"/>
          <w:lang w:val="fr-FR"/>
        </w:rPr>
        <w:t>és</w:t>
      </w:r>
      <w:r w:rsidRPr="009870A4">
        <w:rPr>
          <w:rFonts w:cs="Arial"/>
          <w:b/>
          <w:spacing w:val="-5"/>
          <w:sz w:val="16"/>
          <w:szCs w:val="16"/>
          <w:u w:val="single"/>
          <w:lang w:val="fr-FR"/>
        </w:rPr>
        <w:t xml:space="preserve"> </w:t>
      </w:r>
      <w:r w:rsidRPr="009870A4">
        <w:rPr>
          <w:rFonts w:cs="Arial"/>
          <w:b/>
          <w:spacing w:val="1"/>
          <w:sz w:val="16"/>
          <w:szCs w:val="16"/>
          <w:u w:val="single"/>
          <w:lang w:val="fr-FR"/>
        </w:rPr>
        <w:t>s</w:t>
      </w:r>
      <w:r w:rsidRPr="009870A4">
        <w:rPr>
          <w:rFonts w:cs="Arial"/>
          <w:b/>
          <w:spacing w:val="-2"/>
          <w:sz w:val="16"/>
          <w:szCs w:val="16"/>
          <w:u w:val="single"/>
          <w:lang w:val="fr-FR"/>
        </w:rPr>
        <w:t>o</w:t>
      </w:r>
      <w:r w:rsidRPr="009870A4">
        <w:rPr>
          <w:rFonts w:cs="Arial"/>
          <w:b/>
          <w:spacing w:val="1"/>
          <w:sz w:val="16"/>
          <w:szCs w:val="16"/>
          <w:u w:val="single"/>
          <w:lang w:val="fr-FR"/>
        </w:rPr>
        <w:t>c</w:t>
      </w:r>
      <w:r w:rsidRPr="009870A4">
        <w:rPr>
          <w:rFonts w:cs="Arial"/>
          <w:b/>
          <w:spacing w:val="-2"/>
          <w:sz w:val="16"/>
          <w:szCs w:val="16"/>
          <w:u w:val="single"/>
          <w:lang w:val="fr-FR"/>
        </w:rPr>
        <w:t>i</w:t>
      </w:r>
      <w:r w:rsidRPr="009870A4">
        <w:rPr>
          <w:rFonts w:cs="Arial"/>
          <w:b/>
          <w:sz w:val="16"/>
          <w:szCs w:val="16"/>
          <w:u w:val="single"/>
          <w:lang w:val="fr-FR"/>
        </w:rPr>
        <w:t>al</w:t>
      </w:r>
      <w:r w:rsidRPr="009870A4">
        <w:rPr>
          <w:rFonts w:cs="Arial"/>
          <w:b/>
          <w:spacing w:val="-2"/>
          <w:sz w:val="16"/>
          <w:szCs w:val="16"/>
          <w:u w:val="single"/>
          <w:lang w:val="fr-FR"/>
        </w:rPr>
        <w:t>e</w:t>
      </w:r>
      <w:r w:rsidRPr="009870A4">
        <w:rPr>
          <w:rFonts w:cs="Arial"/>
          <w:b/>
          <w:sz w:val="16"/>
          <w:szCs w:val="16"/>
          <w:u w:val="single"/>
          <w:lang w:val="fr-FR"/>
        </w:rPr>
        <w:t>s</w:t>
      </w:r>
      <w:r w:rsidRPr="009870A4">
        <w:rPr>
          <w:rFonts w:cs="Arial"/>
          <w:b/>
          <w:spacing w:val="-3"/>
          <w:sz w:val="16"/>
          <w:szCs w:val="16"/>
          <w:u w:val="single"/>
          <w:lang w:val="fr-FR"/>
        </w:rPr>
        <w:t xml:space="preserve"> </w:t>
      </w:r>
      <w:r w:rsidRPr="009870A4">
        <w:rPr>
          <w:rFonts w:cs="Arial"/>
          <w:b/>
          <w:sz w:val="16"/>
          <w:szCs w:val="16"/>
          <w:u w:val="single"/>
          <w:lang w:val="fr-FR"/>
        </w:rPr>
        <w:t>et</w:t>
      </w:r>
      <w:r w:rsidRPr="009870A4">
        <w:rPr>
          <w:rFonts w:cs="Arial"/>
          <w:b/>
          <w:spacing w:val="-9"/>
          <w:sz w:val="16"/>
          <w:szCs w:val="16"/>
          <w:u w:val="single"/>
          <w:lang w:val="fr-FR"/>
        </w:rPr>
        <w:t xml:space="preserve"> </w:t>
      </w:r>
      <w:r w:rsidRPr="009870A4">
        <w:rPr>
          <w:rFonts w:cs="Arial"/>
          <w:b/>
          <w:spacing w:val="1"/>
          <w:sz w:val="16"/>
          <w:szCs w:val="16"/>
          <w:u w:val="single"/>
          <w:lang w:val="fr-FR"/>
        </w:rPr>
        <w:t>c</w:t>
      </w:r>
      <w:r w:rsidRPr="009870A4">
        <w:rPr>
          <w:rFonts w:cs="Arial"/>
          <w:b/>
          <w:sz w:val="16"/>
          <w:szCs w:val="16"/>
          <w:u w:val="single"/>
          <w:lang w:val="fr-FR"/>
        </w:rPr>
        <w:t>ul</w:t>
      </w:r>
      <w:r w:rsidRPr="009870A4">
        <w:rPr>
          <w:rFonts w:cs="Arial"/>
          <w:b/>
          <w:spacing w:val="-2"/>
          <w:sz w:val="16"/>
          <w:szCs w:val="16"/>
          <w:u w:val="single"/>
          <w:lang w:val="fr-FR"/>
        </w:rPr>
        <w:t>t</w:t>
      </w:r>
      <w:r w:rsidRPr="009870A4">
        <w:rPr>
          <w:rFonts w:cs="Arial"/>
          <w:b/>
          <w:sz w:val="16"/>
          <w:szCs w:val="16"/>
          <w:u w:val="single"/>
          <w:lang w:val="fr-FR"/>
        </w:rPr>
        <w:t>ure</w:t>
      </w:r>
      <w:r w:rsidRPr="009870A4">
        <w:rPr>
          <w:rFonts w:cs="Arial"/>
          <w:b/>
          <w:spacing w:val="-2"/>
          <w:sz w:val="16"/>
          <w:szCs w:val="16"/>
          <w:u w:val="single"/>
          <w:lang w:val="fr-FR"/>
        </w:rPr>
        <w:t>l</w:t>
      </w:r>
      <w:r w:rsidRPr="009870A4">
        <w:rPr>
          <w:rFonts w:cs="Arial"/>
          <w:b/>
          <w:sz w:val="16"/>
          <w:szCs w:val="16"/>
          <w:u w:val="single"/>
          <w:lang w:val="fr-FR"/>
        </w:rPr>
        <w:t>les</w:t>
      </w:r>
      <w:r w:rsidRPr="009870A4">
        <w:rPr>
          <w:rFonts w:cs="Arial"/>
          <w:b/>
          <w:spacing w:val="-3"/>
          <w:sz w:val="16"/>
          <w:szCs w:val="16"/>
          <w:u w:val="single"/>
          <w:lang w:val="fr-FR"/>
        </w:rPr>
        <w:t xml:space="preserve"> </w:t>
      </w:r>
      <w:r w:rsidRPr="009870A4">
        <w:rPr>
          <w:rFonts w:cs="Arial"/>
          <w:b/>
          <w:sz w:val="16"/>
          <w:szCs w:val="16"/>
          <w:u w:val="single"/>
          <w:lang w:val="fr-FR"/>
        </w:rPr>
        <w:t>:</w:t>
      </w:r>
    </w:p>
    <w:p w14:paraId="569468DC" w14:textId="5BE0053A"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4"/>
          <w:sz w:val="16"/>
          <w:szCs w:val="16"/>
          <w:lang w:val="fr-FR"/>
        </w:rPr>
        <w:t xml:space="preserve"> </w:t>
      </w:r>
      <w:r w:rsidR="00241950" w:rsidRPr="009870A4">
        <w:rPr>
          <w:rFonts w:cs="Arial"/>
          <w:b/>
          <w:bCs/>
          <w:sz w:val="16"/>
          <w:szCs w:val="16"/>
          <w:lang w:val="fr-FR"/>
        </w:rPr>
        <w:t>L2312-78</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t</w:t>
      </w:r>
      <w:r w:rsidRPr="009870A4">
        <w:rPr>
          <w:rFonts w:cs="Arial"/>
          <w:sz w:val="16"/>
          <w:szCs w:val="16"/>
          <w:lang w:val="fr-FR"/>
        </w:rPr>
        <w:t>ra</w:t>
      </w:r>
      <w:r w:rsidRPr="009870A4">
        <w:rPr>
          <w:rFonts w:cs="Arial"/>
          <w:spacing w:val="-4"/>
          <w:sz w:val="16"/>
          <w:szCs w:val="16"/>
          <w:lang w:val="fr-FR"/>
        </w:rPr>
        <w:t>v</w:t>
      </w:r>
      <w:r w:rsidRPr="009870A4">
        <w:rPr>
          <w:rFonts w:cs="Arial"/>
          <w:spacing w:val="-2"/>
          <w:sz w:val="16"/>
          <w:szCs w:val="16"/>
          <w:lang w:val="fr-FR"/>
        </w:rPr>
        <w:t>a</w:t>
      </w:r>
      <w:r w:rsidRPr="009870A4">
        <w:rPr>
          <w:rFonts w:cs="Arial"/>
          <w:sz w:val="16"/>
          <w:szCs w:val="16"/>
          <w:lang w:val="fr-FR"/>
        </w:rPr>
        <w:t>il</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p>
    <w:p w14:paraId="16879438" w14:textId="77777777" w:rsidR="00241950" w:rsidRPr="009870A4" w:rsidRDefault="00241950" w:rsidP="00962E54">
      <w:pPr>
        <w:pStyle w:val="Corpsdetexte"/>
        <w:spacing w:line="202" w:lineRule="exact"/>
        <w:ind w:left="0" w:right="-88"/>
        <w:jc w:val="both"/>
        <w:rPr>
          <w:rFonts w:cs="Arial"/>
          <w:sz w:val="16"/>
          <w:szCs w:val="16"/>
          <w:lang w:val="fr-FR"/>
        </w:rPr>
      </w:pPr>
      <w:r w:rsidRPr="009870A4">
        <w:rPr>
          <w:sz w:val="16"/>
          <w:szCs w:val="16"/>
          <w:lang w:val="fr-FR"/>
        </w:rPr>
        <w:t>Le comité social et économique assure, contrôle ou participe à la gestion de toutes les activités sociales et culturelles établies dans l'entreprise prioritairement au bénéfice des salariés, de leur famille et des stagiaires, quel qu'en soit le mode de financement, dans des conditions déterminées par décret en Conseil d'</w:t>
      </w:r>
      <w:proofErr w:type="spellStart"/>
      <w:r w:rsidRPr="009870A4">
        <w:rPr>
          <w:sz w:val="16"/>
          <w:szCs w:val="16"/>
          <w:lang w:val="fr-FR"/>
        </w:rPr>
        <w:t>Etat.Ce</w:t>
      </w:r>
      <w:proofErr w:type="spellEnd"/>
      <w:r w:rsidRPr="009870A4">
        <w:rPr>
          <w:sz w:val="16"/>
          <w:szCs w:val="16"/>
          <w:lang w:val="fr-FR"/>
        </w:rPr>
        <w:t xml:space="preserve"> décret détermine notamment les conditions dans lesquelles les pouvoirs du comité peuvent être délégués à des organismes créés par lui et soumis à son contrôle, ainsi que les règles d'octroi et d'étendue de la personnalité civile des comités sociaux et économiques et des organismes créés par eux. Il fixe les conditions de financement des activités sociales et culturelles.</w:t>
      </w:r>
      <w:r w:rsidRPr="009870A4">
        <w:rPr>
          <w:rFonts w:cs="Arial"/>
          <w:sz w:val="16"/>
          <w:szCs w:val="16"/>
          <w:lang w:val="fr-FR"/>
        </w:rPr>
        <w:t xml:space="preserve"> »</w:t>
      </w:r>
    </w:p>
    <w:p w14:paraId="6A4DE914" w14:textId="77777777" w:rsidR="00CE42A7" w:rsidRPr="009870A4" w:rsidRDefault="00013E83" w:rsidP="00962E54">
      <w:pPr>
        <w:pStyle w:val="Corpsdetexte"/>
        <w:spacing w:line="202" w:lineRule="exact"/>
        <w:ind w:left="0" w:right="-88"/>
        <w:jc w:val="both"/>
        <w:rPr>
          <w:rFonts w:cs="Arial"/>
          <w:sz w:val="16"/>
          <w:szCs w:val="16"/>
          <w:lang w:val="fr-FR"/>
        </w:rPr>
      </w:pP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ion</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pp</w:t>
      </w:r>
      <w:r w:rsidRPr="009870A4">
        <w:rPr>
          <w:rFonts w:cs="Arial"/>
          <w:spacing w:val="-2"/>
          <w:sz w:val="16"/>
          <w:szCs w:val="16"/>
          <w:lang w:val="fr-FR"/>
        </w:rPr>
        <w:t>l</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ble</w:t>
      </w:r>
      <w:r w:rsidRPr="009870A4">
        <w:rPr>
          <w:rFonts w:cs="Arial"/>
          <w:spacing w:val="25"/>
          <w:sz w:val="16"/>
          <w:szCs w:val="16"/>
          <w:lang w:val="fr-FR"/>
        </w:rPr>
        <w:t xml:space="preserve"> </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iqu</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 en</w:t>
      </w:r>
      <w:r w:rsidRPr="009870A4">
        <w:rPr>
          <w:rFonts w:cs="Arial"/>
          <w:spacing w:val="25"/>
          <w:sz w:val="16"/>
          <w:szCs w:val="16"/>
          <w:lang w:val="fr-FR"/>
        </w:rPr>
        <w:t xml:space="preserve"> </w:t>
      </w:r>
      <w:r w:rsidRPr="009870A4">
        <w:rPr>
          <w:rFonts w:cs="Arial"/>
          <w:sz w:val="16"/>
          <w:szCs w:val="16"/>
          <w:lang w:val="fr-FR"/>
        </w:rPr>
        <w:t>or</w:t>
      </w:r>
      <w:r w:rsidRPr="009870A4">
        <w:rPr>
          <w:rFonts w:cs="Arial"/>
          <w:spacing w:val="-2"/>
          <w:sz w:val="16"/>
          <w:szCs w:val="16"/>
          <w:lang w:val="fr-FR"/>
        </w:rPr>
        <w:t>g</w:t>
      </w:r>
      <w:r w:rsidRPr="009870A4">
        <w:rPr>
          <w:rFonts w:cs="Arial"/>
          <w:sz w:val="16"/>
          <w:szCs w:val="16"/>
          <w:lang w:val="fr-FR"/>
        </w:rPr>
        <w:t>an</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m</w:t>
      </w:r>
      <w:r w:rsidRPr="009870A4">
        <w:rPr>
          <w:rFonts w:cs="Arial"/>
          <w:sz w:val="16"/>
          <w:szCs w:val="16"/>
          <w:lang w:val="fr-FR"/>
        </w:rPr>
        <w:t>e</w:t>
      </w:r>
      <w:r w:rsidRPr="009870A4">
        <w:rPr>
          <w:rFonts w:cs="Arial"/>
          <w:spacing w:val="2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5"/>
          <w:sz w:val="16"/>
          <w:szCs w:val="16"/>
          <w:lang w:val="fr-FR"/>
        </w:rPr>
        <w:t xml:space="preserve"> </w:t>
      </w:r>
      <w:r w:rsidRPr="009870A4">
        <w:rPr>
          <w:rFonts w:cs="Arial"/>
          <w:sz w:val="16"/>
          <w:szCs w:val="16"/>
          <w:lang w:val="fr-FR"/>
        </w:rPr>
        <w:t>d</w:t>
      </w:r>
      <w:r w:rsidRPr="009870A4">
        <w:rPr>
          <w:rFonts w:cs="Arial"/>
          <w:spacing w:val="-3"/>
          <w:sz w:val="16"/>
          <w:szCs w:val="16"/>
          <w:lang w:val="fr-FR"/>
        </w:rPr>
        <w:t>r</w:t>
      </w:r>
      <w:r w:rsidRPr="009870A4">
        <w:rPr>
          <w:rFonts w:cs="Arial"/>
          <w:spacing w:val="-2"/>
          <w:sz w:val="16"/>
          <w:szCs w:val="16"/>
          <w:lang w:val="fr-FR"/>
        </w:rPr>
        <w:t>oi</w:t>
      </w:r>
      <w:r w:rsidRPr="009870A4">
        <w:rPr>
          <w:rFonts w:cs="Arial"/>
          <w:sz w:val="16"/>
          <w:szCs w:val="16"/>
          <w:lang w:val="fr-FR"/>
        </w:rPr>
        <w:t>t</w:t>
      </w:r>
      <w:r w:rsidRPr="009870A4">
        <w:rPr>
          <w:rFonts w:cs="Arial"/>
          <w:spacing w:val="24"/>
          <w:sz w:val="16"/>
          <w:szCs w:val="16"/>
          <w:lang w:val="fr-FR"/>
        </w:rPr>
        <w:t xml:space="preserve"> </w:t>
      </w:r>
      <w:r w:rsidRPr="009870A4">
        <w:rPr>
          <w:rFonts w:cs="Arial"/>
          <w:sz w:val="16"/>
          <w:szCs w:val="16"/>
          <w:lang w:val="fr-FR"/>
        </w:rPr>
        <w:t>p</w:t>
      </w:r>
      <w:r w:rsidRPr="009870A4">
        <w:rPr>
          <w:rFonts w:cs="Arial"/>
          <w:spacing w:val="-2"/>
          <w:sz w:val="16"/>
          <w:szCs w:val="16"/>
          <w:lang w:val="fr-FR"/>
        </w:rPr>
        <w:t>ubli</w:t>
      </w:r>
      <w:r w:rsidRPr="009870A4">
        <w:rPr>
          <w:rFonts w:cs="Arial"/>
          <w:sz w:val="16"/>
          <w:szCs w:val="16"/>
          <w:lang w:val="fr-FR"/>
        </w:rPr>
        <w:t>c</w:t>
      </w:r>
      <w:r w:rsidRPr="009870A4">
        <w:rPr>
          <w:rFonts w:cs="Arial"/>
          <w:spacing w:val="30"/>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b/>
          <w:bCs/>
          <w:sz w:val="16"/>
          <w:szCs w:val="16"/>
          <w:lang w:val="fr-FR"/>
        </w:rPr>
        <w:t>Fra</w:t>
      </w:r>
      <w:r w:rsidRPr="009870A4">
        <w:rPr>
          <w:rFonts w:cs="Arial"/>
          <w:b/>
          <w:bCs/>
          <w:spacing w:val="-2"/>
          <w:sz w:val="16"/>
          <w:szCs w:val="16"/>
          <w:lang w:val="fr-FR"/>
        </w:rPr>
        <w:t>n</w:t>
      </w:r>
      <w:r w:rsidRPr="009870A4">
        <w:rPr>
          <w:rFonts w:cs="Arial"/>
          <w:b/>
          <w:bCs/>
          <w:sz w:val="16"/>
          <w:szCs w:val="16"/>
          <w:lang w:val="fr-FR"/>
        </w:rPr>
        <w:t xml:space="preserve">ce </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uf</w:t>
      </w:r>
      <w:r w:rsidRPr="009870A4">
        <w:rPr>
          <w:rFonts w:cs="Arial"/>
          <w:spacing w:val="27"/>
          <w:sz w:val="16"/>
          <w:szCs w:val="16"/>
          <w:lang w:val="fr-FR"/>
        </w:rPr>
        <w:t xml:space="preserve"> </w:t>
      </w:r>
      <w:r w:rsidRPr="009870A4">
        <w:rPr>
          <w:rFonts w:cs="Arial"/>
          <w:sz w:val="16"/>
          <w:szCs w:val="16"/>
          <w:lang w:val="fr-FR"/>
        </w:rPr>
        <w:t>en</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a</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pacing w:val="-3"/>
          <w:sz w:val="16"/>
          <w:szCs w:val="16"/>
          <w:lang w:val="fr-FR"/>
        </w:rPr>
        <w:t>r</w:t>
      </w:r>
      <w:r w:rsidRPr="009870A4">
        <w:rPr>
          <w:rFonts w:cs="Arial"/>
          <w:sz w:val="16"/>
          <w:szCs w:val="16"/>
          <w:lang w:val="fr-FR"/>
        </w:rPr>
        <w:t>èg</w:t>
      </w:r>
      <w:r w:rsidRPr="009870A4">
        <w:rPr>
          <w:rFonts w:cs="Arial"/>
          <w:spacing w:val="-2"/>
          <w:sz w:val="16"/>
          <w:szCs w:val="16"/>
          <w:lang w:val="fr-FR"/>
        </w:rPr>
        <w:t>l</w:t>
      </w:r>
      <w:r w:rsidRPr="009870A4">
        <w:rPr>
          <w:rFonts w:cs="Arial"/>
          <w:sz w:val="16"/>
          <w:szCs w:val="16"/>
          <w:lang w:val="fr-FR"/>
        </w:rPr>
        <w:t>es</w:t>
      </w:r>
      <w:r w:rsidRPr="009870A4">
        <w:rPr>
          <w:rFonts w:cs="Arial"/>
          <w:spacing w:val="26"/>
          <w:sz w:val="16"/>
          <w:szCs w:val="16"/>
          <w:lang w:val="fr-FR"/>
        </w:rPr>
        <w:t xml:space="preserve"> </w:t>
      </w:r>
      <w:r w:rsidRPr="009870A4">
        <w:rPr>
          <w:rFonts w:cs="Arial"/>
          <w:spacing w:val="-2"/>
          <w:sz w:val="16"/>
          <w:szCs w:val="16"/>
          <w:lang w:val="fr-FR"/>
        </w:rPr>
        <w:t>p</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icu</w:t>
      </w:r>
      <w:r w:rsidRPr="009870A4">
        <w:rPr>
          <w:rFonts w:cs="Arial"/>
          <w:sz w:val="16"/>
          <w:szCs w:val="16"/>
          <w:lang w:val="fr-FR"/>
        </w:rPr>
        <w:t>l</w:t>
      </w:r>
      <w:r w:rsidRPr="009870A4">
        <w:rPr>
          <w:rFonts w:cs="Arial"/>
          <w:spacing w:val="-2"/>
          <w:sz w:val="16"/>
          <w:szCs w:val="16"/>
          <w:lang w:val="fr-FR"/>
        </w:rPr>
        <w:t>iè</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a</w:t>
      </w:r>
      <w:r w:rsidRPr="009870A4">
        <w:rPr>
          <w:rFonts w:cs="Arial"/>
          <w:sz w:val="16"/>
          <w:szCs w:val="16"/>
          <w:lang w:val="fr-FR"/>
        </w:rPr>
        <w:t>p</w:t>
      </w:r>
      <w:r w:rsidRPr="009870A4">
        <w:rPr>
          <w:rFonts w:cs="Arial"/>
          <w:spacing w:val="-2"/>
          <w:sz w:val="16"/>
          <w:szCs w:val="16"/>
          <w:lang w:val="fr-FR"/>
        </w:rPr>
        <w:t>plic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ert</w:t>
      </w:r>
      <w:r w:rsidRPr="009870A4">
        <w:rPr>
          <w:rFonts w:cs="Arial"/>
          <w:spacing w:val="-2"/>
          <w:sz w:val="16"/>
          <w:szCs w:val="16"/>
          <w:lang w:val="fr-FR"/>
        </w:rPr>
        <w:t>a</w:t>
      </w:r>
      <w:r w:rsidRPr="009870A4">
        <w:rPr>
          <w:rFonts w:cs="Arial"/>
          <w:sz w:val="16"/>
          <w:szCs w:val="16"/>
          <w:lang w:val="fr-FR"/>
        </w:rPr>
        <w:t>in</w:t>
      </w:r>
      <w:r w:rsidRPr="009870A4">
        <w:rPr>
          <w:rFonts w:cs="Arial"/>
          <w:spacing w:val="-2"/>
          <w:sz w:val="16"/>
          <w:szCs w:val="16"/>
          <w:lang w:val="fr-FR"/>
        </w:rPr>
        <w:t>e</w:t>
      </w:r>
      <w:r w:rsidRPr="009870A4">
        <w:rPr>
          <w:rFonts w:cs="Arial"/>
          <w:sz w:val="16"/>
          <w:szCs w:val="16"/>
          <w:lang w:val="fr-FR"/>
        </w:rPr>
        <w:t>s</w:t>
      </w:r>
      <w:r w:rsidRPr="009870A4">
        <w:rPr>
          <w:rFonts w:cs="Arial"/>
          <w:spacing w:val="7"/>
          <w:sz w:val="16"/>
          <w:szCs w:val="16"/>
          <w:lang w:val="fr-FR"/>
        </w:rPr>
        <w:t xml:space="preserve"> </w:t>
      </w:r>
      <w:r w:rsidRPr="009870A4">
        <w:rPr>
          <w:rFonts w:cs="Arial"/>
          <w:spacing w:val="-2"/>
          <w:sz w:val="16"/>
          <w:szCs w:val="16"/>
          <w:lang w:val="fr-FR"/>
        </w:rPr>
        <w:t>co</w:t>
      </w:r>
      <w:r w:rsidRPr="009870A4">
        <w:rPr>
          <w:rFonts w:cs="Arial"/>
          <w:sz w:val="16"/>
          <w:szCs w:val="16"/>
          <w:lang w:val="fr-FR"/>
        </w:rPr>
        <w:t>l</w:t>
      </w:r>
      <w:r w:rsidRPr="009870A4">
        <w:rPr>
          <w:rFonts w:cs="Arial"/>
          <w:spacing w:val="-2"/>
          <w:sz w:val="16"/>
          <w:szCs w:val="16"/>
          <w:lang w:val="fr-FR"/>
        </w:rPr>
        <w:t>lec</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é</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o</w:t>
      </w:r>
      <w:r w:rsidRPr="009870A4">
        <w:rPr>
          <w:rFonts w:cs="Arial"/>
          <w:sz w:val="16"/>
          <w:szCs w:val="16"/>
          <w:lang w:val="fr-FR"/>
        </w:rPr>
        <w:t>utr</w:t>
      </w:r>
      <w:r w:rsidRPr="009870A4">
        <w:rPr>
          <w:rFonts w:cs="Arial"/>
          <w:spacing w:val="1"/>
          <w:sz w:val="16"/>
          <w:szCs w:val="16"/>
          <w:lang w:val="fr-FR"/>
        </w:rPr>
        <w:t>e</w:t>
      </w:r>
      <w:r w:rsidRPr="009870A4">
        <w:rPr>
          <w:rFonts w:cs="Arial"/>
          <w:spacing w:val="-3"/>
          <w:sz w:val="16"/>
          <w:szCs w:val="16"/>
          <w:lang w:val="fr-FR"/>
        </w:rPr>
        <w:t>-</w:t>
      </w:r>
      <w:r w:rsidRPr="009870A4">
        <w:rPr>
          <w:rFonts w:cs="Arial"/>
          <w:spacing w:val="1"/>
          <w:sz w:val="16"/>
          <w:szCs w:val="16"/>
          <w:lang w:val="fr-FR"/>
        </w:rPr>
        <w:t>m</w:t>
      </w:r>
      <w:r w:rsidRPr="009870A4">
        <w:rPr>
          <w:rFonts w:cs="Arial"/>
          <w:sz w:val="16"/>
          <w:szCs w:val="16"/>
          <w:lang w:val="fr-FR"/>
        </w:rPr>
        <w:t>er</w:t>
      </w:r>
      <w:r w:rsidRPr="009870A4">
        <w:rPr>
          <w:rFonts w:cs="Arial"/>
          <w:spacing w:val="5"/>
          <w:sz w:val="16"/>
          <w:szCs w:val="16"/>
          <w:lang w:val="fr-FR"/>
        </w:rPr>
        <w:t xml:space="preserve"> </w:t>
      </w:r>
      <w:r w:rsidRPr="009870A4">
        <w:rPr>
          <w:rFonts w:cs="Arial"/>
          <w:spacing w:val="-2"/>
          <w:sz w:val="16"/>
          <w:szCs w:val="16"/>
          <w:lang w:val="fr-FR"/>
        </w:rPr>
        <w:t>f</w:t>
      </w:r>
      <w:r w:rsidRPr="009870A4">
        <w:rPr>
          <w:rFonts w:cs="Arial"/>
          <w:sz w:val="16"/>
          <w:szCs w:val="16"/>
          <w:lang w:val="fr-FR"/>
        </w:rPr>
        <w:t>ra</w:t>
      </w:r>
      <w:r w:rsidRPr="009870A4">
        <w:rPr>
          <w:rFonts w:cs="Arial"/>
          <w:spacing w:val="-2"/>
          <w:sz w:val="16"/>
          <w:szCs w:val="16"/>
          <w:lang w:val="fr-FR"/>
        </w:rPr>
        <w:t>n</w:t>
      </w:r>
      <w:r w:rsidRPr="009870A4">
        <w:rPr>
          <w:rFonts w:cs="Arial"/>
          <w:spacing w:val="1"/>
          <w:sz w:val="16"/>
          <w:szCs w:val="16"/>
          <w:lang w:val="fr-FR"/>
        </w:rPr>
        <w:t>ç</w:t>
      </w:r>
      <w:r w:rsidRPr="009870A4">
        <w:rPr>
          <w:rFonts w:cs="Arial"/>
          <w:sz w:val="16"/>
          <w:szCs w:val="16"/>
          <w:lang w:val="fr-FR"/>
        </w:rPr>
        <w:t>a</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es</w:t>
      </w:r>
      <w:r w:rsidR="00962E54" w:rsidRPr="009870A4">
        <w:rPr>
          <w:rFonts w:cs="Arial"/>
          <w:spacing w:val="34"/>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4"/>
          <w:sz w:val="16"/>
          <w:szCs w:val="16"/>
          <w:lang w:val="fr-FR"/>
        </w:rPr>
        <w:t>x</w:t>
      </w:r>
      <w:r w:rsidRPr="009870A4">
        <w:rPr>
          <w:rFonts w:cs="Arial"/>
          <w:sz w:val="16"/>
          <w:szCs w:val="16"/>
          <w:lang w:val="fr-FR"/>
        </w:rPr>
        <w:t>tes</w:t>
      </w:r>
      <w:r w:rsidRPr="009870A4">
        <w:rPr>
          <w:rFonts w:cs="Arial"/>
          <w:spacing w:val="25"/>
          <w:sz w:val="16"/>
          <w:szCs w:val="16"/>
          <w:lang w:val="fr-FR"/>
        </w:rPr>
        <w:t xml:space="preserve"> </w:t>
      </w:r>
      <w:r w:rsidRPr="009870A4">
        <w:rPr>
          <w:rFonts w:cs="Arial"/>
          <w:spacing w:val="-2"/>
          <w:sz w:val="16"/>
          <w:szCs w:val="16"/>
          <w:lang w:val="fr-FR"/>
        </w:rPr>
        <w:t>ap</w:t>
      </w:r>
      <w:r w:rsidRPr="009870A4">
        <w:rPr>
          <w:rFonts w:cs="Arial"/>
          <w:sz w:val="16"/>
          <w:szCs w:val="16"/>
          <w:lang w:val="fr-FR"/>
        </w:rPr>
        <w:t>p</w:t>
      </w:r>
      <w:r w:rsidRPr="009870A4">
        <w:rPr>
          <w:rFonts w:cs="Arial"/>
          <w:spacing w:val="-2"/>
          <w:sz w:val="16"/>
          <w:szCs w:val="16"/>
          <w:lang w:val="fr-FR"/>
        </w:rPr>
        <w:t>lic</w:t>
      </w:r>
      <w:r w:rsidRPr="009870A4">
        <w:rPr>
          <w:rFonts w:cs="Arial"/>
          <w:sz w:val="16"/>
          <w:szCs w:val="16"/>
          <w:lang w:val="fr-FR"/>
        </w:rPr>
        <w:t>a</w:t>
      </w:r>
      <w:r w:rsidRPr="009870A4">
        <w:rPr>
          <w:rFonts w:cs="Arial"/>
          <w:spacing w:val="-2"/>
          <w:sz w:val="16"/>
          <w:szCs w:val="16"/>
          <w:lang w:val="fr-FR"/>
        </w:rPr>
        <w:t>ble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27"/>
          <w:sz w:val="16"/>
          <w:szCs w:val="16"/>
          <w:lang w:val="fr-FR"/>
        </w:rPr>
        <w:t xml:space="preserve"> </w:t>
      </w:r>
      <w:r w:rsidRPr="009870A4">
        <w:rPr>
          <w:rFonts w:cs="Arial"/>
          <w:sz w:val="16"/>
          <w:szCs w:val="16"/>
          <w:lang w:val="fr-FR"/>
        </w:rPr>
        <w:t>n°</w:t>
      </w:r>
      <w:r w:rsidRPr="009870A4">
        <w:rPr>
          <w:rFonts w:cs="Arial"/>
          <w:spacing w:val="7"/>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6</w:t>
      </w:r>
      <w:r w:rsidRPr="009870A4">
        <w:rPr>
          <w:rFonts w:cs="Arial"/>
          <w:spacing w:val="-3"/>
          <w:sz w:val="16"/>
          <w:szCs w:val="16"/>
          <w:lang w:val="fr-FR"/>
        </w:rPr>
        <w:t>-</w:t>
      </w:r>
      <w:r w:rsidRPr="009870A4">
        <w:rPr>
          <w:rFonts w:cs="Arial"/>
          <w:sz w:val="16"/>
          <w:szCs w:val="16"/>
          <w:lang w:val="fr-FR"/>
        </w:rPr>
        <w:t>781</w:t>
      </w:r>
      <w:r w:rsidRPr="009870A4">
        <w:rPr>
          <w:rFonts w:cs="Arial"/>
          <w:spacing w:val="22"/>
          <w:sz w:val="16"/>
          <w:szCs w:val="16"/>
          <w:lang w:val="fr-FR"/>
        </w:rPr>
        <w:t xml:space="preserve"> </w:t>
      </w:r>
      <w:r w:rsidRPr="009870A4">
        <w:rPr>
          <w:rFonts w:cs="Arial"/>
          <w:sz w:val="16"/>
          <w:szCs w:val="16"/>
          <w:lang w:val="fr-FR"/>
        </w:rPr>
        <w:t>du</w:t>
      </w:r>
      <w:r w:rsidRPr="009870A4">
        <w:rPr>
          <w:rFonts w:cs="Arial"/>
          <w:spacing w:val="22"/>
          <w:sz w:val="16"/>
          <w:szCs w:val="16"/>
          <w:lang w:val="fr-FR"/>
        </w:rPr>
        <w:t xml:space="preserve"> </w:t>
      </w:r>
      <w:r w:rsidRPr="009870A4">
        <w:rPr>
          <w:rFonts w:cs="Arial"/>
          <w:sz w:val="16"/>
          <w:szCs w:val="16"/>
          <w:lang w:val="fr-FR"/>
        </w:rPr>
        <w:t>3</w:t>
      </w:r>
      <w:r w:rsidRPr="009870A4">
        <w:rPr>
          <w:rFonts w:cs="Arial"/>
          <w:spacing w:val="25"/>
          <w:sz w:val="16"/>
          <w:szCs w:val="16"/>
          <w:lang w:val="fr-FR"/>
        </w:rPr>
        <w:t xml:space="preserve"> </w:t>
      </w:r>
      <w:r w:rsidRPr="009870A4">
        <w:rPr>
          <w:rFonts w:cs="Arial"/>
          <w:sz w:val="16"/>
          <w:szCs w:val="16"/>
          <w:lang w:val="fr-FR"/>
        </w:rPr>
        <w:t>j</w:t>
      </w:r>
      <w:r w:rsidRPr="009870A4">
        <w:rPr>
          <w:rFonts w:cs="Arial"/>
          <w:spacing w:val="-2"/>
          <w:sz w:val="16"/>
          <w:szCs w:val="16"/>
          <w:lang w:val="fr-FR"/>
        </w:rPr>
        <w:t>u</w:t>
      </w:r>
      <w:r w:rsidRPr="009870A4">
        <w:rPr>
          <w:rFonts w:cs="Arial"/>
          <w:sz w:val="16"/>
          <w:szCs w:val="16"/>
          <w:lang w:val="fr-FR"/>
        </w:rPr>
        <w:t>il</w:t>
      </w:r>
      <w:r w:rsidRPr="009870A4">
        <w:rPr>
          <w:rFonts w:cs="Arial"/>
          <w:spacing w:val="-2"/>
          <w:sz w:val="16"/>
          <w:szCs w:val="16"/>
          <w:lang w:val="fr-FR"/>
        </w:rPr>
        <w:t>l</w:t>
      </w:r>
      <w:r w:rsidRPr="009870A4">
        <w:rPr>
          <w:rFonts w:cs="Arial"/>
          <w:sz w:val="16"/>
          <w:szCs w:val="16"/>
          <w:lang w:val="fr-FR"/>
        </w:rPr>
        <w:t>et</w:t>
      </w:r>
      <w:r w:rsidRPr="009870A4">
        <w:rPr>
          <w:rFonts w:cs="Arial"/>
          <w:spacing w:val="25"/>
          <w:sz w:val="16"/>
          <w:szCs w:val="16"/>
          <w:lang w:val="fr-FR"/>
        </w:rPr>
        <w:t xml:space="preserve"> </w:t>
      </w:r>
      <w:r w:rsidRPr="009870A4">
        <w:rPr>
          <w:rFonts w:cs="Arial"/>
          <w:sz w:val="16"/>
          <w:szCs w:val="16"/>
          <w:lang w:val="fr-FR"/>
        </w:rPr>
        <w:t>2</w:t>
      </w:r>
      <w:r w:rsidRPr="009870A4">
        <w:rPr>
          <w:rFonts w:cs="Arial"/>
          <w:spacing w:val="-2"/>
          <w:sz w:val="16"/>
          <w:szCs w:val="16"/>
          <w:lang w:val="fr-FR"/>
        </w:rPr>
        <w:t>0</w:t>
      </w:r>
      <w:r w:rsidRPr="009870A4">
        <w:rPr>
          <w:rFonts w:cs="Arial"/>
          <w:sz w:val="16"/>
          <w:szCs w:val="16"/>
          <w:lang w:val="fr-FR"/>
        </w:rPr>
        <w:t>06</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2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nd</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6"/>
          <w:sz w:val="16"/>
          <w:szCs w:val="16"/>
          <w:lang w:val="fr-FR"/>
        </w:rPr>
        <w:t xml:space="preserve"> </w:t>
      </w:r>
      <w:r w:rsidRPr="009870A4">
        <w:rPr>
          <w:rFonts w:cs="Arial"/>
          <w:sz w:val="16"/>
          <w:szCs w:val="16"/>
          <w:lang w:val="fr-FR"/>
        </w:rPr>
        <w:t>et</w:t>
      </w:r>
      <w:r w:rsidRPr="009870A4">
        <w:rPr>
          <w:rFonts w:cs="Arial"/>
          <w:spacing w:val="24"/>
          <w:sz w:val="16"/>
          <w:szCs w:val="16"/>
          <w:lang w:val="fr-FR"/>
        </w:rPr>
        <w:t xml:space="preserve"> </w:t>
      </w:r>
      <w:r w:rsidRPr="009870A4">
        <w:rPr>
          <w:rFonts w:cs="Arial"/>
          <w:spacing w:val="-2"/>
          <w:sz w:val="16"/>
          <w:szCs w:val="16"/>
          <w:lang w:val="fr-FR"/>
        </w:rPr>
        <w:t xml:space="preserve">les </w:t>
      </w:r>
      <w:r w:rsidRPr="009870A4">
        <w:rPr>
          <w:rFonts w:cs="Arial"/>
          <w:spacing w:val="1"/>
          <w:sz w:val="16"/>
          <w:szCs w:val="16"/>
          <w:lang w:val="fr-FR"/>
        </w:rPr>
        <w:t>m</w:t>
      </w:r>
      <w:r w:rsidRPr="009870A4">
        <w:rPr>
          <w:rFonts w:cs="Arial"/>
          <w:sz w:val="16"/>
          <w:szCs w:val="16"/>
          <w:lang w:val="fr-FR"/>
        </w:rPr>
        <w:t>od</w:t>
      </w:r>
      <w:r w:rsidRPr="009870A4">
        <w:rPr>
          <w:rFonts w:cs="Arial"/>
          <w:spacing w:val="-2"/>
          <w:sz w:val="16"/>
          <w:szCs w:val="16"/>
          <w:lang w:val="fr-FR"/>
        </w:rPr>
        <w:t>a</w:t>
      </w:r>
      <w:r w:rsidRPr="009870A4">
        <w:rPr>
          <w:rFonts w:cs="Arial"/>
          <w:sz w:val="16"/>
          <w:szCs w:val="16"/>
          <w:lang w:val="fr-FR"/>
        </w:rPr>
        <w:t>lit</w:t>
      </w:r>
      <w:r w:rsidRPr="009870A4">
        <w:rPr>
          <w:rFonts w:cs="Arial"/>
          <w:spacing w:val="-2"/>
          <w:sz w:val="16"/>
          <w:szCs w:val="16"/>
          <w:lang w:val="fr-FR"/>
        </w:rPr>
        <w:t>é</w:t>
      </w:r>
      <w:r w:rsidRPr="009870A4">
        <w:rPr>
          <w:rFonts w:cs="Arial"/>
          <w:sz w:val="16"/>
          <w:szCs w:val="16"/>
          <w:lang w:val="fr-FR"/>
        </w:rPr>
        <w:t>s</w:t>
      </w:r>
      <w:r w:rsidRPr="009870A4">
        <w:rPr>
          <w:rFonts w:cs="Arial"/>
          <w:spacing w:val="24"/>
          <w:sz w:val="16"/>
          <w:szCs w:val="16"/>
          <w:lang w:val="fr-FR"/>
        </w:rPr>
        <w:t xml:space="preserve"> </w:t>
      </w:r>
      <w:r w:rsidRPr="009870A4">
        <w:rPr>
          <w:rFonts w:cs="Arial"/>
          <w:sz w:val="16"/>
          <w:szCs w:val="16"/>
          <w:lang w:val="fr-FR"/>
        </w:rPr>
        <w:t>de</w:t>
      </w:r>
      <w:r w:rsidRPr="009870A4">
        <w:rPr>
          <w:rFonts w:cs="Arial"/>
          <w:spacing w:val="25"/>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23"/>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5"/>
          <w:sz w:val="16"/>
          <w:szCs w:val="16"/>
          <w:lang w:val="fr-FR"/>
        </w:rPr>
        <w:t xml:space="preserve"> </w:t>
      </w:r>
      <w:r w:rsidRPr="009870A4">
        <w:rPr>
          <w:rFonts w:cs="Arial"/>
          <w:spacing w:val="-2"/>
          <w:sz w:val="16"/>
          <w:szCs w:val="16"/>
          <w:lang w:val="fr-FR"/>
        </w:rPr>
        <w:t>f</w:t>
      </w:r>
      <w:r w:rsidRPr="009870A4">
        <w:rPr>
          <w:rFonts w:cs="Arial"/>
          <w:sz w:val="16"/>
          <w:szCs w:val="16"/>
          <w:lang w:val="fr-FR"/>
        </w:rPr>
        <w:t>rais</w:t>
      </w:r>
      <w:r w:rsidRPr="009870A4">
        <w:rPr>
          <w:rFonts w:cs="Arial"/>
          <w:spacing w:val="25"/>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a</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par</w:t>
      </w:r>
      <w:r w:rsidRPr="009870A4">
        <w:rPr>
          <w:rFonts w:cs="Arial"/>
          <w:spacing w:val="22"/>
          <w:sz w:val="16"/>
          <w:szCs w:val="16"/>
          <w:lang w:val="fr-FR"/>
        </w:rPr>
        <w:t xml:space="preserve"> </w:t>
      </w:r>
      <w:r w:rsidRPr="009870A4">
        <w:rPr>
          <w:rFonts w:cs="Arial"/>
          <w:spacing w:val="5"/>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30"/>
          <w:sz w:val="16"/>
          <w:szCs w:val="16"/>
          <w:lang w:val="fr-FR"/>
        </w:rPr>
        <w:t xml:space="preserve"> </w:t>
      </w:r>
      <w:r w:rsidRPr="009870A4">
        <w:rPr>
          <w:rFonts w:cs="Arial"/>
          <w:spacing w:val="-2"/>
          <w:sz w:val="16"/>
          <w:szCs w:val="16"/>
          <w:lang w:val="fr-FR"/>
        </w:rPr>
        <w:t>d</w:t>
      </w:r>
      <w:r w:rsidRPr="009870A4">
        <w:rPr>
          <w:rFonts w:cs="Arial"/>
          <w:sz w:val="16"/>
          <w:szCs w:val="16"/>
          <w:lang w:val="fr-FR"/>
        </w:rPr>
        <w:t>ép</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6"/>
          <w:sz w:val="16"/>
          <w:szCs w:val="16"/>
          <w:lang w:val="fr-FR"/>
        </w:rPr>
        <w:t xml:space="preserve"> </w:t>
      </w:r>
      <w:r w:rsidRPr="009870A4">
        <w:rPr>
          <w:rFonts w:cs="Arial"/>
          <w:spacing w:val="-2"/>
          <w:sz w:val="16"/>
          <w:szCs w:val="16"/>
          <w:lang w:val="fr-FR"/>
        </w:rPr>
        <w:t>tem</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ai</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23"/>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s</w:t>
      </w:r>
      <w:r w:rsidRPr="009870A4">
        <w:rPr>
          <w:rFonts w:cs="Arial"/>
          <w:spacing w:val="38"/>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w:t>
      </w:r>
      <w:r w:rsidRPr="009870A4">
        <w:rPr>
          <w:rFonts w:cs="Arial"/>
          <w:spacing w:val="-2"/>
          <w:sz w:val="16"/>
          <w:szCs w:val="16"/>
          <w:lang w:val="fr-FR"/>
        </w:rPr>
        <w:t>l</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l’E</w:t>
      </w:r>
      <w:r w:rsidRPr="009870A4">
        <w:rPr>
          <w:rFonts w:cs="Arial"/>
          <w:spacing w:val="-3"/>
          <w:sz w:val="16"/>
          <w:szCs w:val="16"/>
          <w:lang w:val="fr-FR"/>
        </w:rPr>
        <w:t>t</w:t>
      </w:r>
      <w:r w:rsidRPr="009870A4">
        <w:rPr>
          <w:rFonts w:cs="Arial"/>
          <w:sz w:val="16"/>
          <w:szCs w:val="16"/>
          <w:lang w:val="fr-FR"/>
        </w:rPr>
        <w:t>at,</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5"/>
          <w:sz w:val="16"/>
          <w:szCs w:val="16"/>
          <w:lang w:val="fr-FR"/>
        </w:rPr>
        <w:t xml:space="preserve"> </w:t>
      </w:r>
      <w:r w:rsidRPr="009870A4">
        <w:rPr>
          <w:rFonts w:cs="Arial"/>
          <w:sz w:val="16"/>
          <w:szCs w:val="16"/>
          <w:lang w:val="fr-FR"/>
        </w:rPr>
        <w:t>n°</w:t>
      </w:r>
      <w:r w:rsidRPr="009870A4">
        <w:rPr>
          <w:rFonts w:cs="Arial"/>
          <w:spacing w:val="2"/>
          <w:sz w:val="16"/>
          <w:szCs w:val="16"/>
          <w:lang w:val="fr-FR"/>
        </w:rPr>
        <w:t xml:space="preserve"> </w:t>
      </w:r>
      <w:r w:rsidRPr="009870A4">
        <w:rPr>
          <w:rFonts w:cs="Arial"/>
          <w:sz w:val="16"/>
          <w:szCs w:val="16"/>
          <w:lang w:val="fr-FR"/>
        </w:rPr>
        <w:t>92-</w:t>
      </w:r>
      <w:r w:rsidRPr="009870A4">
        <w:rPr>
          <w:rFonts w:cs="Arial"/>
          <w:spacing w:val="-2"/>
          <w:sz w:val="16"/>
          <w:szCs w:val="16"/>
          <w:lang w:val="fr-FR"/>
        </w:rPr>
        <w:t>5</w:t>
      </w:r>
      <w:r w:rsidRPr="009870A4">
        <w:rPr>
          <w:rFonts w:cs="Arial"/>
          <w:sz w:val="16"/>
          <w:szCs w:val="16"/>
          <w:lang w:val="fr-FR"/>
        </w:rPr>
        <w:t>66 du</w:t>
      </w:r>
      <w:r w:rsidRPr="009870A4">
        <w:rPr>
          <w:rFonts w:cs="Arial"/>
          <w:spacing w:val="1"/>
          <w:sz w:val="16"/>
          <w:szCs w:val="16"/>
          <w:lang w:val="fr-FR"/>
        </w:rPr>
        <w:t xml:space="preserve"> </w:t>
      </w:r>
      <w:r w:rsidRPr="009870A4">
        <w:rPr>
          <w:rFonts w:cs="Arial"/>
          <w:sz w:val="16"/>
          <w:szCs w:val="16"/>
          <w:lang w:val="fr-FR"/>
        </w:rPr>
        <w:t>25</w:t>
      </w:r>
      <w:r w:rsidRPr="009870A4">
        <w:rPr>
          <w:rFonts w:cs="Arial"/>
          <w:spacing w:val="-4"/>
          <w:sz w:val="16"/>
          <w:szCs w:val="16"/>
          <w:lang w:val="fr-FR"/>
        </w:rPr>
        <w:t xml:space="preserve"> </w:t>
      </w:r>
      <w:r w:rsidRPr="009870A4">
        <w:rPr>
          <w:rFonts w:cs="Arial"/>
          <w:sz w:val="16"/>
          <w:szCs w:val="16"/>
          <w:lang w:val="fr-FR"/>
        </w:rPr>
        <w:t>juin</w:t>
      </w:r>
      <w:r w:rsidRPr="009870A4">
        <w:rPr>
          <w:rFonts w:cs="Arial"/>
          <w:spacing w:val="1"/>
          <w:sz w:val="16"/>
          <w:szCs w:val="16"/>
          <w:lang w:val="fr-FR"/>
        </w:rPr>
        <w:t xml:space="preserve"> </w:t>
      </w:r>
      <w:r w:rsidRPr="009870A4">
        <w:rPr>
          <w:rFonts w:cs="Arial"/>
          <w:spacing w:val="-2"/>
          <w:sz w:val="16"/>
          <w:szCs w:val="16"/>
          <w:lang w:val="fr-FR"/>
        </w:rPr>
        <w:t>199</w:t>
      </w:r>
      <w:r w:rsidRPr="009870A4">
        <w:rPr>
          <w:rFonts w:cs="Arial"/>
          <w:sz w:val="16"/>
          <w:szCs w:val="16"/>
          <w:lang w:val="fr-FR"/>
        </w:rPr>
        <w:t>2</w:t>
      </w:r>
      <w:r w:rsidRPr="009870A4">
        <w:rPr>
          <w:rFonts w:cs="Arial"/>
          <w:spacing w:val="1"/>
          <w:sz w:val="16"/>
          <w:szCs w:val="16"/>
          <w:lang w:val="fr-FR"/>
        </w:rPr>
        <w:t xml:space="preserve"> </w:t>
      </w:r>
      <w:r w:rsidRPr="009870A4">
        <w:rPr>
          <w:rFonts w:cs="Arial"/>
          <w:sz w:val="16"/>
          <w:szCs w:val="16"/>
          <w:lang w:val="fr-FR"/>
        </w:rPr>
        <w:t>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
          <w:sz w:val="16"/>
          <w:szCs w:val="16"/>
          <w:lang w:val="fr-FR"/>
        </w:rPr>
        <w:t xml:space="preserve"> </w:t>
      </w:r>
      <w:r w:rsidRPr="009870A4">
        <w:rPr>
          <w:rFonts w:cs="Arial"/>
          <w:sz w:val="16"/>
          <w:szCs w:val="16"/>
          <w:lang w:val="fr-FR"/>
        </w:rPr>
        <w:t>les</w:t>
      </w:r>
      <w:r w:rsidRPr="009870A4">
        <w:rPr>
          <w:rFonts w:cs="Arial"/>
          <w:spacing w:val="-1"/>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n</w:t>
      </w:r>
      <w:r w:rsidRPr="009870A4">
        <w:rPr>
          <w:rFonts w:cs="Arial"/>
          <w:spacing w:val="-2"/>
          <w:sz w:val="16"/>
          <w:szCs w:val="16"/>
          <w:lang w:val="fr-FR"/>
        </w:rPr>
        <w:t>d</w:t>
      </w:r>
      <w:r w:rsidRPr="009870A4">
        <w:rPr>
          <w:rFonts w:cs="Arial"/>
          <w:sz w:val="16"/>
          <w:szCs w:val="16"/>
          <w:lang w:val="fr-FR"/>
        </w:rPr>
        <w:t>it</w:t>
      </w:r>
      <w:r w:rsidRPr="009870A4">
        <w:rPr>
          <w:rFonts w:cs="Arial"/>
          <w:spacing w:val="1"/>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t 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al</w:t>
      </w:r>
      <w:r w:rsidRPr="009870A4">
        <w:rPr>
          <w:rFonts w:cs="Arial"/>
          <w:spacing w:val="-2"/>
          <w:sz w:val="16"/>
          <w:szCs w:val="16"/>
          <w:lang w:val="fr-FR"/>
        </w:rPr>
        <w:t>i</w:t>
      </w:r>
      <w:r w:rsidRPr="009870A4">
        <w:rPr>
          <w:rFonts w:cs="Arial"/>
          <w:sz w:val="16"/>
          <w:szCs w:val="16"/>
          <w:lang w:val="fr-FR"/>
        </w:rPr>
        <w:t>tés de</w:t>
      </w:r>
      <w:r w:rsidRPr="009870A4">
        <w:rPr>
          <w:rFonts w:cs="Arial"/>
          <w:spacing w:val="-2"/>
          <w:sz w:val="16"/>
          <w:szCs w:val="16"/>
          <w:lang w:val="fr-FR"/>
        </w:rPr>
        <w:t xml:space="preserve"> </w:t>
      </w:r>
      <w:r w:rsidRPr="009870A4">
        <w:rPr>
          <w:rFonts w:cs="Arial"/>
          <w:sz w:val="16"/>
          <w:szCs w:val="16"/>
          <w:lang w:val="fr-FR"/>
        </w:rPr>
        <w:t>r</w:t>
      </w:r>
      <w:r w:rsidRPr="009870A4">
        <w:rPr>
          <w:rFonts w:cs="Arial"/>
          <w:spacing w:val="-2"/>
          <w:sz w:val="16"/>
          <w:szCs w:val="16"/>
          <w:lang w:val="fr-FR"/>
        </w:rPr>
        <w:t>è</w:t>
      </w:r>
      <w:r w:rsidRPr="009870A4">
        <w:rPr>
          <w:rFonts w:cs="Arial"/>
          <w:sz w:val="16"/>
          <w:szCs w:val="16"/>
          <w:lang w:val="fr-FR"/>
        </w:rPr>
        <w:t>gl</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fra</w:t>
      </w:r>
      <w:r w:rsidRPr="009870A4">
        <w:rPr>
          <w:rFonts w:cs="Arial"/>
          <w:spacing w:val="-2"/>
          <w:sz w:val="16"/>
          <w:szCs w:val="16"/>
          <w:lang w:val="fr-FR"/>
        </w:rPr>
        <w:t>i</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o</w:t>
      </w:r>
      <w:r w:rsidRPr="009870A4">
        <w:rPr>
          <w:rFonts w:cs="Arial"/>
          <w:spacing w:val="1"/>
          <w:sz w:val="16"/>
          <w:szCs w:val="16"/>
          <w:lang w:val="fr-FR"/>
        </w:rPr>
        <w:t>cc</w:t>
      </w:r>
      <w:r w:rsidRPr="009870A4">
        <w:rPr>
          <w:rFonts w:cs="Arial"/>
          <w:spacing w:val="-2"/>
          <w:sz w:val="16"/>
          <w:szCs w:val="16"/>
          <w:lang w:val="fr-FR"/>
        </w:rPr>
        <w:t>a</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é</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pa</w:t>
      </w:r>
      <w:r w:rsidRPr="009870A4">
        <w:rPr>
          <w:rFonts w:cs="Arial"/>
          <w:sz w:val="16"/>
          <w:szCs w:val="16"/>
          <w:lang w:val="fr-FR"/>
        </w:rPr>
        <w:t>r</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dé</w:t>
      </w:r>
      <w:r w:rsidRPr="009870A4">
        <w:rPr>
          <w:rFonts w:cs="Arial"/>
          <w:spacing w:val="-2"/>
          <w:sz w:val="16"/>
          <w:szCs w:val="16"/>
          <w:lang w:val="fr-FR"/>
        </w:rPr>
        <w:t>p</w:t>
      </w:r>
      <w:r w:rsidRPr="009870A4">
        <w:rPr>
          <w:rFonts w:cs="Arial"/>
          <w:sz w:val="16"/>
          <w:szCs w:val="16"/>
          <w:lang w:val="fr-FR"/>
        </w:rPr>
        <w:t>la</w:t>
      </w:r>
      <w:r w:rsidRPr="009870A4">
        <w:rPr>
          <w:rFonts w:cs="Arial"/>
          <w:spacing w:val="-2"/>
          <w:sz w:val="16"/>
          <w:szCs w:val="16"/>
          <w:lang w:val="fr-FR"/>
        </w:rPr>
        <w:t>c</w:t>
      </w:r>
      <w:r w:rsidRPr="009870A4">
        <w:rPr>
          <w:rFonts w:cs="Arial"/>
          <w:sz w:val="16"/>
          <w:szCs w:val="16"/>
          <w:lang w:val="fr-FR"/>
        </w:rPr>
        <w:t>e</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nts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3"/>
          <w:sz w:val="16"/>
          <w:szCs w:val="16"/>
          <w:lang w:val="fr-FR"/>
        </w:rPr>
        <w:t xml:space="preserve"> </w:t>
      </w:r>
      <w:r w:rsidRPr="009870A4">
        <w:rPr>
          <w:rFonts w:cs="Arial"/>
          <w:sz w:val="16"/>
          <w:szCs w:val="16"/>
          <w:lang w:val="fr-FR"/>
        </w:rPr>
        <w:t>fon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onnaires</w:t>
      </w:r>
      <w:r w:rsidRPr="009870A4">
        <w:rPr>
          <w:rFonts w:cs="Arial"/>
          <w:spacing w:val="44"/>
          <w:sz w:val="16"/>
          <w:szCs w:val="16"/>
          <w:lang w:val="fr-FR"/>
        </w:rPr>
        <w:t xml:space="preserve"> </w:t>
      </w:r>
      <w:r w:rsidRPr="009870A4">
        <w:rPr>
          <w:rFonts w:cs="Arial"/>
          <w:sz w:val="16"/>
          <w:szCs w:val="16"/>
          <w:lang w:val="fr-FR"/>
        </w:rPr>
        <w:t>et agen</w:t>
      </w:r>
      <w:r w:rsidRPr="009870A4">
        <w:rPr>
          <w:rFonts w:cs="Arial"/>
          <w:spacing w:val="-2"/>
          <w:sz w:val="16"/>
          <w:szCs w:val="16"/>
          <w:lang w:val="fr-FR"/>
        </w:rPr>
        <w:t>t</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3"/>
          <w:sz w:val="16"/>
          <w:szCs w:val="16"/>
          <w:lang w:val="fr-FR"/>
        </w:rPr>
        <w:t>r</w:t>
      </w:r>
      <w:r w:rsidRPr="009870A4">
        <w:rPr>
          <w:rFonts w:cs="Arial"/>
          <w:spacing w:val="-2"/>
          <w:sz w:val="16"/>
          <w:szCs w:val="16"/>
          <w:lang w:val="fr-FR"/>
        </w:rPr>
        <w:t>el</w:t>
      </w:r>
      <w:r w:rsidRPr="009870A4">
        <w:rPr>
          <w:rFonts w:cs="Arial"/>
          <w:sz w:val="16"/>
          <w:szCs w:val="16"/>
          <w:lang w:val="fr-FR"/>
        </w:rPr>
        <w:t>e</w:t>
      </w:r>
      <w:r w:rsidRPr="009870A4">
        <w:rPr>
          <w:rFonts w:cs="Arial"/>
          <w:spacing w:val="-2"/>
          <w:sz w:val="16"/>
          <w:szCs w:val="16"/>
          <w:lang w:val="fr-FR"/>
        </w:rPr>
        <w:t>van</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8"/>
          <w:sz w:val="16"/>
          <w:szCs w:val="16"/>
          <w:lang w:val="fr-FR"/>
        </w:rPr>
        <w:t xml:space="preserve"> </w:t>
      </w:r>
      <w:r w:rsidRPr="009870A4">
        <w:rPr>
          <w:rFonts w:cs="Arial"/>
          <w:sz w:val="16"/>
          <w:szCs w:val="16"/>
          <w:lang w:val="fr-FR"/>
        </w:rPr>
        <w:t>pub</w:t>
      </w:r>
      <w:r w:rsidRPr="009870A4">
        <w:rPr>
          <w:rFonts w:cs="Arial"/>
          <w:spacing w:val="-2"/>
          <w:sz w:val="16"/>
          <w:szCs w:val="16"/>
          <w:lang w:val="fr-FR"/>
        </w:rPr>
        <w:t>l</w:t>
      </w:r>
      <w:r w:rsidRPr="009870A4">
        <w:rPr>
          <w:rFonts w:cs="Arial"/>
          <w:sz w:val="16"/>
          <w:szCs w:val="16"/>
          <w:lang w:val="fr-FR"/>
        </w:rPr>
        <w:t>ique</w:t>
      </w:r>
      <w:r w:rsidRPr="009870A4">
        <w:rPr>
          <w:rFonts w:cs="Arial"/>
          <w:spacing w:val="11"/>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it</w:t>
      </w:r>
      <w:r w:rsidRPr="009870A4">
        <w:rPr>
          <w:rFonts w:cs="Arial"/>
          <w:spacing w:val="-2"/>
          <w:sz w:val="16"/>
          <w:szCs w:val="16"/>
          <w:lang w:val="fr-FR"/>
        </w:rPr>
        <w:t>a</w:t>
      </w:r>
      <w:r w:rsidRPr="009870A4">
        <w:rPr>
          <w:rFonts w:cs="Arial"/>
          <w:sz w:val="16"/>
          <w:szCs w:val="16"/>
          <w:lang w:val="fr-FR"/>
        </w:rPr>
        <w:t>lière</w:t>
      </w:r>
      <w:r w:rsidRPr="009870A4">
        <w:rPr>
          <w:rFonts w:cs="Arial"/>
          <w:spacing w:val="12"/>
          <w:sz w:val="16"/>
          <w:szCs w:val="16"/>
          <w:lang w:val="fr-FR"/>
        </w:rPr>
        <w:t xml:space="preserve"> </w:t>
      </w:r>
      <w:r w:rsidRPr="009870A4">
        <w:rPr>
          <w:rFonts w:cs="Arial"/>
          <w:spacing w:val="1"/>
          <w:sz w:val="16"/>
          <w:szCs w:val="16"/>
          <w:lang w:val="fr-FR"/>
        </w:rPr>
        <w:t>s</w:t>
      </w:r>
      <w:r w:rsidRPr="009870A4">
        <w:rPr>
          <w:rFonts w:cs="Arial"/>
          <w:sz w:val="16"/>
          <w:szCs w:val="16"/>
          <w:lang w:val="fr-FR"/>
        </w:rPr>
        <w:t>ur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pacing w:val="-3"/>
          <w:sz w:val="16"/>
          <w:szCs w:val="16"/>
          <w:lang w:val="fr-FR"/>
        </w:rPr>
        <w:t>r</w:t>
      </w:r>
      <w:r w:rsidRPr="009870A4">
        <w:rPr>
          <w:rFonts w:cs="Arial"/>
          <w:sz w:val="16"/>
          <w:szCs w:val="16"/>
          <w:lang w:val="fr-FR"/>
        </w:rPr>
        <w:t>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oi</w:t>
      </w:r>
      <w:r w:rsidRPr="009870A4">
        <w:rPr>
          <w:rFonts w:cs="Arial"/>
          <w:sz w:val="16"/>
          <w:szCs w:val="16"/>
          <w:lang w:val="fr-FR"/>
        </w:rPr>
        <w:t>re</w:t>
      </w:r>
      <w:r w:rsidRPr="009870A4">
        <w:rPr>
          <w:rFonts w:cs="Arial"/>
          <w:spacing w:val="8"/>
          <w:sz w:val="16"/>
          <w:szCs w:val="16"/>
          <w:lang w:val="fr-FR"/>
        </w:rPr>
        <w:t xml:space="preserve"> </w:t>
      </w:r>
      <w:r w:rsidRPr="009870A4">
        <w:rPr>
          <w:rFonts w:cs="Arial"/>
          <w:spacing w:val="1"/>
          <w:sz w:val="16"/>
          <w:szCs w:val="16"/>
          <w:lang w:val="fr-FR"/>
        </w:rPr>
        <w:t>m</w:t>
      </w:r>
      <w:r w:rsidRPr="009870A4">
        <w:rPr>
          <w:rFonts w:cs="Arial"/>
          <w:sz w:val="16"/>
          <w:szCs w:val="16"/>
          <w:lang w:val="fr-FR"/>
        </w:rPr>
        <w:t>ét</w:t>
      </w:r>
      <w:r w:rsidRPr="009870A4">
        <w:rPr>
          <w:rFonts w:cs="Arial"/>
          <w:spacing w:val="-2"/>
          <w:sz w:val="16"/>
          <w:szCs w:val="16"/>
          <w:lang w:val="fr-FR"/>
        </w:rPr>
        <w:t>r</w:t>
      </w:r>
      <w:r w:rsidRPr="009870A4">
        <w:rPr>
          <w:rFonts w:cs="Arial"/>
          <w:sz w:val="16"/>
          <w:szCs w:val="16"/>
          <w:lang w:val="fr-FR"/>
        </w:rPr>
        <w:t>op</w:t>
      </w:r>
      <w:r w:rsidRPr="009870A4">
        <w:rPr>
          <w:rFonts w:cs="Arial"/>
          <w:spacing w:val="-2"/>
          <w:sz w:val="16"/>
          <w:szCs w:val="16"/>
          <w:lang w:val="fr-FR"/>
        </w:rPr>
        <w:t>o</w:t>
      </w:r>
      <w:r w:rsidRPr="009870A4">
        <w:rPr>
          <w:rFonts w:cs="Arial"/>
          <w:sz w:val="16"/>
          <w:szCs w:val="16"/>
          <w:lang w:val="fr-FR"/>
        </w:rPr>
        <w:t>lit</w:t>
      </w:r>
      <w:r w:rsidRPr="009870A4">
        <w:rPr>
          <w:rFonts w:cs="Arial"/>
          <w:spacing w:val="-2"/>
          <w:sz w:val="16"/>
          <w:szCs w:val="16"/>
          <w:lang w:val="fr-FR"/>
        </w:rPr>
        <w:t>a</w:t>
      </w:r>
      <w:r w:rsidRPr="009870A4">
        <w:rPr>
          <w:rFonts w:cs="Arial"/>
          <w:sz w:val="16"/>
          <w:szCs w:val="16"/>
          <w:lang w:val="fr-FR"/>
        </w:rPr>
        <w:t>in</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z w:val="16"/>
          <w:szCs w:val="16"/>
          <w:lang w:val="fr-FR"/>
        </w:rPr>
        <w:t>Fr</w:t>
      </w:r>
      <w:r w:rsidRPr="009870A4">
        <w:rPr>
          <w:rFonts w:cs="Arial"/>
          <w:spacing w:val="1"/>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w:t>
      </w:r>
      <w:r w:rsidRPr="009870A4">
        <w:rPr>
          <w:rFonts w:cs="Arial"/>
          <w:sz w:val="16"/>
          <w:szCs w:val="16"/>
          <w:lang w:val="fr-FR"/>
        </w:rPr>
        <w:t>é</w:t>
      </w:r>
      <w:r w:rsidRPr="009870A4">
        <w:rPr>
          <w:rFonts w:cs="Arial"/>
          <w:spacing w:val="1"/>
          <w:sz w:val="16"/>
          <w:szCs w:val="16"/>
          <w:lang w:val="fr-FR"/>
        </w:rPr>
        <w:t>c</w:t>
      </w:r>
      <w:r w:rsidRPr="009870A4">
        <w:rPr>
          <w:rFonts w:cs="Arial"/>
          <w:sz w:val="16"/>
          <w:szCs w:val="16"/>
          <w:lang w:val="fr-FR"/>
        </w:rPr>
        <w:t>r</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2"/>
          <w:sz w:val="16"/>
          <w:szCs w:val="16"/>
          <w:lang w:val="fr-FR"/>
        </w:rPr>
        <w:t>2</w:t>
      </w:r>
      <w:r w:rsidRPr="009870A4">
        <w:rPr>
          <w:rFonts w:cs="Arial"/>
          <w:sz w:val="16"/>
          <w:szCs w:val="16"/>
          <w:lang w:val="fr-FR"/>
        </w:rPr>
        <w:t>00</w:t>
      </w:r>
      <w:r w:rsidRPr="009870A4">
        <w:rPr>
          <w:rFonts w:cs="Arial"/>
          <w:spacing w:val="1"/>
          <w:sz w:val="16"/>
          <w:szCs w:val="16"/>
          <w:lang w:val="fr-FR"/>
        </w:rPr>
        <w:t>1</w:t>
      </w:r>
      <w:r w:rsidRPr="009870A4">
        <w:rPr>
          <w:rFonts w:cs="Arial"/>
          <w:sz w:val="16"/>
          <w:szCs w:val="16"/>
          <w:lang w:val="fr-FR"/>
        </w:rPr>
        <w:t>-</w:t>
      </w:r>
      <w:r w:rsidRPr="009870A4">
        <w:rPr>
          <w:rFonts w:cs="Arial"/>
          <w:spacing w:val="-2"/>
          <w:sz w:val="16"/>
          <w:szCs w:val="16"/>
          <w:lang w:val="fr-FR"/>
        </w:rPr>
        <w:t>6</w:t>
      </w:r>
      <w:r w:rsidRPr="009870A4">
        <w:rPr>
          <w:rFonts w:cs="Arial"/>
          <w:sz w:val="16"/>
          <w:szCs w:val="16"/>
          <w:lang w:val="fr-FR"/>
        </w:rPr>
        <w:t>54</w:t>
      </w:r>
      <w:r w:rsidRPr="009870A4">
        <w:rPr>
          <w:rFonts w:cs="Arial"/>
          <w:spacing w:val="10"/>
          <w:sz w:val="16"/>
          <w:szCs w:val="16"/>
          <w:lang w:val="fr-FR"/>
        </w:rPr>
        <w:t xml:space="preserve"> </w:t>
      </w:r>
      <w:r w:rsidRPr="009870A4">
        <w:rPr>
          <w:rFonts w:cs="Arial"/>
          <w:sz w:val="16"/>
          <w:szCs w:val="16"/>
          <w:lang w:val="fr-FR"/>
        </w:rPr>
        <w:t>du</w:t>
      </w:r>
      <w:r w:rsidRPr="009870A4">
        <w:rPr>
          <w:rFonts w:cs="Arial"/>
          <w:spacing w:val="8"/>
          <w:sz w:val="16"/>
          <w:szCs w:val="16"/>
          <w:lang w:val="fr-FR"/>
        </w:rPr>
        <w:t xml:space="preserve"> </w:t>
      </w:r>
      <w:r w:rsidRPr="009870A4">
        <w:rPr>
          <w:rFonts w:cs="Arial"/>
          <w:sz w:val="16"/>
          <w:szCs w:val="16"/>
          <w:lang w:val="fr-FR"/>
        </w:rPr>
        <w:t>19</w:t>
      </w:r>
      <w:r w:rsidRPr="009870A4">
        <w:rPr>
          <w:rFonts w:cs="Arial"/>
          <w:spacing w:val="10"/>
          <w:sz w:val="16"/>
          <w:szCs w:val="16"/>
          <w:lang w:val="fr-FR"/>
        </w:rPr>
        <w:t xml:space="preserve"> </w:t>
      </w:r>
      <w:r w:rsidRPr="009870A4">
        <w:rPr>
          <w:rFonts w:cs="Arial"/>
          <w:sz w:val="16"/>
          <w:szCs w:val="16"/>
          <w:lang w:val="fr-FR"/>
        </w:rPr>
        <w:t>j</w:t>
      </w:r>
      <w:r w:rsidRPr="009870A4">
        <w:rPr>
          <w:rFonts w:cs="Arial"/>
          <w:spacing w:val="-2"/>
          <w:sz w:val="16"/>
          <w:szCs w:val="16"/>
          <w:lang w:val="fr-FR"/>
        </w:rPr>
        <w:t>uil</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t</w:t>
      </w:r>
      <w:r w:rsidRPr="009870A4">
        <w:rPr>
          <w:rFonts w:cs="Arial"/>
          <w:spacing w:val="10"/>
          <w:sz w:val="16"/>
          <w:szCs w:val="16"/>
          <w:lang w:val="fr-FR"/>
        </w:rPr>
        <w:t xml:space="preserve"> </w:t>
      </w:r>
      <w:r w:rsidRPr="009870A4">
        <w:rPr>
          <w:rFonts w:cs="Arial"/>
          <w:sz w:val="16"/>
          <w:szCs w:val="16"/>
          <w:lang w:val="fr-FR"/>
        </w:rPr>
        <w:t>20</w:t>
      </w:r>
      <w:r w:rsidRPr="009870A4">
        <w:rPr>
          <w:rFonts w:cs="Arial"/>
          <w:spacing w:val="-2"/>
          <w:sz w:val="16"/>
          <w:szCs w:val="16"/>
          <w:lang w:val="fr-FR"/>
        </w:rPr>
        <w:t>0</w:t>
      </w:r>
      <w:r w:rsidRPr="009870A4">
        <w:rPr>
          <w:rFonts w:cs="Arial"/>
          <w:sz w:val="16"/>
          <w:szCs w:val="16"/>
          <w:lang w:val="fr-FR"/>
        </w:rPr>
        <w:t>1 f</w:t>
      </w:r>
      <w:r w:rsidRPr="009870A4">
        <w:rPr>
          <w:rFonts w:cs="Arial"/>
          <w:spacing w:val="1"/>
          <w:sz w:val="16"/>
          <w:szCs w:val="16"/>
          <w:lang w:val="fr-FR"/>
        </w:rPr>
        <w:t>i</w:t>
      </w:r>
      <w:r w:rsidRPr="009870A4">
        <w:rPr>
          <w:rFonts w:cs="Arial"/>
          <w:spacing w:val="-4"/>
          <w:sz w:val="16"/>
          <w:szCs w:val="16"/>
          <w:lang w:val="fr-FR"/>
        </w:rPr>
        <w:t>x</w:t>
      </w:r>
      <w:r w:rsidRPr="009870A4">
        <w:rPr>
          <w:rFonts w:cs="Arial"/>
          <w:sz w:val="16"/>
          <w:szCs w:val="16"/>
          <w:lang w:val="fr-FR"/>
        </w:rPr>
        <w:t>ant</w:t>
      </w:r>
      <w:r w:rsidRPr="009870A4">
        <w:rPr>
          <w:rFonts w:cs="Arial"/>
          <w:spacing w:val="13"/>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ond</w:t>
      </w:r>
      <w:r w:rsidRPr="009870A4">
        <w:rPr>
          <w:rFonts w:cs="Arial"/>
          <w:sz w:val="16"/>
          <w:szCs w:val="16"/>
          <w:lang w:val="fr-FR"/>
        </w:rPr>
        <w:t>i</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o</w:t>
      </w:r>
      <w:r w:rsidRPr="009870A4">
        <w:rPr>
          <w:rFonts w:cs="Arial"/>
          <w:sz w:val="16"/>
          <w:szCs w:val="16"/>
          <w:lang w:val="fr-FR"/>
        </w:rPr>
        <w:t>dali</w:t>
      </w:r>
      <w:r w:rsidRPr="009870A4">
        <w:rPr>
          <w:rFonts w:cs="Arial"/>
          <w:spacing w:val="-2"/>
          <w:sz w:val="16"/>
          <w:szCs w:val="16"/>
          <w:lang w:val="fr-FR"/>
        </w:rPr>
        <w:t>t</w:t>
      </w:r>
      <w:r w:rsidRPr="009870A4">
        <w:rPr>
          <w:rFonts w:cs="Arial"/>
          <w:sz w:val="16"/>
          <w:szCs w:val="16"/>
          <w:lang w:val="fr-FR"/>
        </w:rPr>
        <w:t>és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28"/>
          <w:sz w:val="16"/>
          <w:szCs w:val="16"/>
          <w:lang w:val="fr-FR"/>
        </w:rPr>
        <w:t xml:space="preserve"> </w:t>
      </w:r>
      <w:r w:rsidRPr="009870A4">
        <w:rPr>
          <w:rFonts w:cs="Arial"/>
          <w:sz w:val="16"/>
          <w:szCs w:val="16"/>
          <w:lang w:val="fr-FR"/>
        </w:rPr>
        <w:t>rè</w:t>
      </w:r>
      <w:r w:rsidRPr="009870A4">
        <w:rPr>
          <w:rFonts w:cs="Arial"/>
          <w:spacing w:val="-2"/>
          <w:sz w:val="16"/>
          <w:szCs w:val="16"/>
          <w:lang w:val="fr-FR"/>
        </w:rPr>
        <w:t>g</w:t>
      </w:r>
      <w:r w:rsidRPr="009870A4">
        <w:rPr>
          <w:rFonts w:cs="Arial"/>
          <w:sz w:val="16"/>
          <w:szCs w:val="16"/>
          <w:lang w:val="fr-FR"/>
        </w:rPr>
        <w:t>le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f</w:t>
      </w:r>
      <w:r w:rsidRPr="009870A4">
        <w:rPr>
          <w:rFonts w:cs="Arial"/>
          <w:spacing w:val="-2"/>
          <w:sz w:val="16"/>
          <w:szCs w:val="16"/>
          <w:lang w:val="fr-FR"/>
        </w:rPr>
        <w:t>r</w:t>
      </w:r>
      <w:r w:rsidRPr="009870A4">
        <w:rPr>
          <w:rFonts w:cs="Arial"/>
          <w:sz w:val="16"/>
          <w:szCs w:val="16"/>
          <w:lang w:val="fr-FR"/>
        </w:rPr>
        <w:t>ais</w:t>
      </w:r>
      <w:r w:rsidRPr="009870A4">
        <w:rPr>
          <w:rFonts w:cs="Arial"/>
          <w:spacing w:val="25"/>
          <w:sz w:val="16"/>
          <w:szCs w:val="16"/>
          <w:lang w:val="fr-FR"/>
        </w:rPr>
        <w:t xml:space="preserve"> </w:t>
      </w:r>
      <w:r w:rsidRPr="009870A4">
        <w:rPr>
          <w:rFonts w:cs="Arial"/>
          <w:sz w:val="16"/>
          <w:szCs w:val="16"/>
          <w:lang w:val="fr-FR"/>
        </w:rPr>
        <w:t>o</w:t>
      </w:r>
      <w:r w:rsidRPr="009870A4">
        <w:rPr>
          <w:rFonts w:cs="Arial"/>
          <w:spacing w:val="-2"/>
          <w:sz w:val="16"/>
          <w:szCs w:val="16"/>
          <w:lang w:val="fr-FR"/>
        </w:rPr>
        <w:t>ccas</w:t>
      </w:r>
      <w:r w:rsidRPr="009870A4">
        <w:rPr>
          <w:rFonts w:cs="Arial"/>
          <w:sz w:val="16"/>
          <w:szCs w:val="16"/>
          <w:lang w:val="fr-FR"/>
        </w:rPr>
        <w:t>i</w:t>
      </w:r>
      <w:r w:rsidRPr="009870A4">
        <w:rPr>
          <w:rFonts w:cs="Arial"/>
          <w:spacing w:val="-2"/>
          <w:sz w:val="16"/>
          <w:szCs w:val="16"/>
          <w:lang w:val="fr-FR"/>
        </w:rPr>
        <w:t>onn</w:t>
      </w:r>
      <w:r w:rsidRPr="009870A4">
        <w:rPr>
          <w:rFonts w:cs="Arial"/>
          <w:sz w:val="16"/>
          <w:szCs w:val="16"/>
          <w:lang w:val="fr-FR"/>
        </w:rPr>
        <w:t>és</w:t>
      </w:r>
      <w:r w:rsidRPr="009870A4">
        <w:rPr>
          <w:rFonts w:cs="Arial"/>
          <w:spacing w:val="26"/>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2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7"/>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z w:val="16"/>
          <w:szCs w:val="16"/>
          <w:lang w:val="fr-FR"/>
        </w:rPr>
        <w:t>pl</w:t>
      </w:r>
      <w:r w:rsidRPr="009870A4">
        <w:rPr>
          <w:rFonts w:cs="Arial"/>
          <w:spacing w:val="-2"/>
          <w:sz w:val="16"/>
          <w:szCs w:val="16"/>
          <w:lang w:val="fr-FR"/>
        </w:rPr>
        <w:t>a</w:t>
      </w:r>
      <w:r w:rsidRPr="009870A4">
        <w:rPr>
          <w:rFonts w:cs="Arial"/>
          <w:spacing w:val="1"/>
          <w:sz w:val="16"/>
          <w:szCs w:val="16"/>
          <w:lang w:val="fr-FR"/>
        </w:rPr>
        <w:t>c</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p</w:t>
      </w:r>
      <w:r w:rsidRPr="009870A4">
        <w:rPr>
          <w:rFonts w:cs="Arial"/>
          <w:sz w:val="16"/>
          <w:szCs w:val="16"/>
          <w:lang w:val="fr-FR"/>
        </w:rPr>
        <w:t>e</w:t>
      </w:r>
      <w:r w:rsidRPr="009870A4">
        <w:rPr>
          <w:rFonts w:cs="Arial"/>
          <w:spacing w:val="-3"/>
          <w:sz w:val="16"/>
          <w:szCs w:val="16"/>
          <w:lang w:val="fr-FR"/>
        </w:rPr>
        <w:t>r</w:t>
      </w:r>
      <w:r w:rsidRPr="009870A4">
        <w:rPr>
          <w:rFonts w:cs="Arial"/>
          <w:spacing w:val="-2"/>
          <w:sz w:val="16"/>
          <w:szCs w:val="16"/>
          <w:lang w:val="fr-FR"/>
        </w:rPr>
        <w:t>s</w:t>
      </w:r>
      <w:r w:rsidRPr="009870A4">
        <w:rPr>
          <w:rFonts w:cs="Arial"/>
          <w:sz w:val="16"/>
          <w:szCs w:val="16"/>
          <w:lang w:val="fr-FR"/>
        </w:rPr>
        <w:t>o</w:t>
      </w:r>
      <w:r w:rsidRPr="009870A4">
        <w:rPr>
          <w:rFonts w:cs="Arial"/>
          <w:spacing w:val="-2"/>
          <w:sz w:val="16"/>
          <w:szCs w:val="16"/>
          <w:lang w:val="fr-FR"/>
        </w:rPr>
        <w:t>nnel</w:t>
      </w:r>
      <w:r w:rsidRPr="009870A4">
        <w:rPr>
          <w:rFonts w:cs="Arial"/>
          <w:sz w:val="16"/>
          <w:szCs w:val="16"/>
          <w:lang w:val="fr-FR"/>
        </w:rPr>
        <w:t>s</w:t>
      </w:r>
      <w:r w:rsidRPr="009870A4">
        <w:rPr>
          <w:rFonts w:cs="Arial"/>
          <w:spacing w:val="28"/>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27"/>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lle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4"/>
          <w:sz w:val="16"/>
          <w:szCs w:val="16"/>
          <w:lang w:val="fr-FR"/>
        </w:rPr>
        <w:t>v</w:t>
      </w:r>
      <w:r w:rsidRPr="009870A4">
        <w:rPr>
          <w:rFonts w:cs="Arial"/>
          <w:sz w:val="16"/>
          <w:szCs w:val="16"/>
          <w:lang w:val="fr-FR"/>
        </w:rPr>
        <w:t>i</w:t>
      </w:r>
      <w:r w:rsidRPr="009870A4">
        <w:rPr>
          <w:rFonts w:cs="Arial"/>
          <w:spacing w:val="-2"/>
          <w:sz w:val="16"/>
          <w:szCs w:val="16"/>
          <w:lang w:val="fr-FR"/>
        </w:rPr>
        <w:t>té</w:t>
      </w:r>
      <w:r w:rsidRPr="009870A4">
        <w:rPr>
          <w:rFonts w:cs="Arial"/>
          <w:sz w:val="16"/>
          <w:szCs w:val="16"/>
          <w:lang w:val="fr-FR"/>
        </w:rPr>
        <w:t>s l</w:t>
      </w:r>
      <w:r w:rsidRPr="009870A4">
        <w:rPr>
          <w:rFonts w:cs="Arial"/>
          <w:spacing w:val="-2"/>
          <w:sz w:val="16"/>
          <w:szCs w:val="16"/>
          <w:lang w:val="fr-FR"/>
        </w:rPr>
        <w:t>ocal</w:t>
      </w:r>
      <w:r w:rsidRPr="009870A4">
        <w:rPr>
          <w:rFonts w:cs="Arial"/>
          <w:sz w:val="16"/>
          <w:szCs w:val="16"/>
          <w:lang w:val="fr-FR"/>
        </w:rPr>
        <w:t>es</w:t>
      </w:r>
      <w:r w:rsidRPr="009870A4">
        <w:rPr>
          <w:rFonts w:cs="Arial"/>
          <w:spacing w:val="40"/>
          <w:sz w:val="16"/>
          <w:szCs w:val="16"/>
          <w:lang w:val="fr-FR"/>
        </w:rPr>
        <w:t xml:space="preserve"> </w:t>
      </w:r>
      <w:r w:rsidRPr="009870A4">
        <w:rPr>
          <w:rFonts w:cs="Arial"/>
          <w:sz w:val="16"/>
          <w:szCs w:val="16"/>
          <w:lang w:val="fr-FR"/>
        </w:rPr>
        <w:t>et</w:t>
      </w:r>
      <w:r w:rsidRPr="009870A4">
        <w:rPr>
          <w:rFonts w:cs="Arial"/>
          <w:spacing w:val="39"/>
          <w:sz w:val="16"/>
          <w:szCs w:val="16"/>
          <w:lang w:val="fr-FR"/>
        </w:rPr>
        <w:t xml:space="preserve"> </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ts</w:t>
      </w:r>
      <w:r w:rsidRPr="009870A4">
        <w:rPr>
          <w:rFonts w:cs="Arial"/>
          <w:spacing w:val="41"/>
          <w:sz w:val="16"/>
          <w:szCs w:val="16"/>
          <w:lang w:val="fr-FR"/>
        </w:rPr>
        <w:t xml:space="preserve"> </w:t>
      </w:r>
      <w:r w:rsidRPr="009870A4">
        <w:rPr>
          <w:rFonts w:cs="Arial"/>
          <w:spacing w:val="-2"/>
          <w:sz w:val="16"/>
          <w:szCs w:val="16"/>
          <w:lang w:val="fr-FR"/>
        </w:rPr>
        <w:t>pu</w:t>
      </w:r>
      <w:r w:rsidRPr="009870A4">
        <w:rPr>
          <w:rFonts w:cs="Arial"/>
          <w:sz w:val="16"/>
          <w:szCs w:val="16"/>
          <w:lang w:val="fr-FR"/>
        </w:rPr>
        <w:t>b</w:t>
      </w:r>
      <w:r w:rsidRPr="009870A4">
        <w:rPr>
          <w:rFonts w:cs="Arial"/>
          <w:spacing w:val="-2"/>
          <w:sz w:val="16"/>
          <w:szCs w:val="16"/>
          <w:lang w:val="fr-FR"/>
        </w:rPr>
        <w:t>lic</w:t>
      </w:r>
      <w:r w:rsidRPr="009870A4">
        <w:rPr>
          <w:rFonts w:cs="Arial"/>
          <w:sz w:val="16"/>
          <w:szCs w:val="16"/>
          <w:lang w:val="fr-FR"/>
        </w:rPr>
        <w:t>s</w:t>
      </w:r>
      <w:r w:rsidRPr="009870A4">
        <w:rPr>
          <w:rFonts w:cs="Arial"/>
          <w:spacing w:val="42"/>
          <w:sz w:val="16"/>
          <w:szCs w:val="16"/>
          <w:lang w:val="fr-FR"/>
        </w:rPr>
        <w:t xml:space="preserve"> </w:t>
      </w:r>
      <w:r w:rsidRPr="009870A4">
        <w:rPr>
          <w:rFonts w:cs="Arial"/>
          <w:spacing w:val="1"/>
          <w:sz w:val="16"/>
          <w:szCs w:val="16"/>
          <w:lang w:val="fr-FR"/>
        </w:rPr>
        <w:t>m</w:t>
      </w:r>
      <w:r w:rsidRPr="009870A4">
        <w:rPr>
          <w:rFonts w:cs="Arial"/>
          <w:sz w:val="16"/>
          <w:szCs w:val="16"/>
          <w:lang w:val="fr-FR"/>
        </w:rPr>
        <w:t>ent</w:t>
      </w:r>
      <w:r w:rsidRPr="009870A4">
        <w:rPr>
          <w:rFonts w:cs="Arial"/>
          <w:spacing w:val="1"/>
          <w:sz w:val="16"/>
          <w:szCs w:val="16"/>
          <w:lang w:val="fr-FR"/>
        </w:rPr>
        <w:t>i</w:t>
      </w:r>
      <w:r w:rsidRPr="009870A4">
        <w:rPr>
          <w:rFonts w:cs="Arial"/>
          <w:sz w:val="16"/>
          <w:szCs w:val="16"/>
          <w:lang w:val="fr-FR"/>
        </w:rPr>
        <w:t>onnés</w:t>
      </w:r>
      <w:r w:rsidRPr="009870A4">
        <w:rPr>
          <w:rFonts w:cs="Arial"/>
          <w:spacing w:val="46"/>
          <w:sz w:val="16"/>
          <w:szCs w:val="16"/>
          <w:lang w:val="fr-FR"/>
        </w:rPr>
        <w:t xml:space="preserve"> </w:t>
      </w:r>
      <w:r w:rsidRPr="009870A4">
        <w:rPr>
          <w:rFonts w:cs="Arial"/>
          <w:sz w:val="16"/>
          <w:szCs w:val="16"/>
          <w:lang w:val="fr-FR"/>
        </w:rPr>
        <w:t>à</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ticl</w:t>
      </w:r>
      <w:r w:rsidRPr="009870A4">
        <w:rPr>
          <w:rFonts w:cs="Arial"/>
          <w:sz w:val="16"/>
          <w:szCs w:val="16"/>
          <w:lang w:val="fr-FR"/>
        </w:rPr>
        <w:t>e</w:t>
      </w:r>
      <w:r w:rsidRPr="009870A4">
        <w:rPr>
          <w:rFonts w:cs="Arial"/>
          <w:spacing w:val="39"/>
          <w:sz w:val="16"/>
          <w:szCs w:val="16"/>
          <w:lang w:val="fr-FR"/>
        </w:rPr>
        <w:t xml:space="preserve"> </w:t>
      </w:r>
      <w:r w:rsidRPr="009870A4">
        <w:rPr>
          <w:rFonts w:cs="Arial"/>
          <w:sz w:val="16"/>
          <w:szCs w:val="16"/>
          <w:lang w:val="fr-FR"/>
        </w:rPr>
        <w:t>2</w:t>
      </w:r>
      <w:r w:rsidRPr="009870A4">
        <w:rPr>
          <w:rFonts w:cs="Arial"/>
          <w:spacing w:val="37"/>
          <w:sz w:val="16"/>
          <w:szCs w:val="16"/>
          <w:lang w:val="fr-FR"/>
        </w:rPr>
        <w:t xml:space="preserve"> </w:t>
      </w:r>
      <w:r w:rsidRPr="009870A4">
        <w:rPr>
          <w:rFonts w:cs="Arial"/>
          <w:sz w:val="16"/>
          <w:szCs w:val="16"/>
          <w:lang w:val="fr-FR"/>
        </w:rPr>
        <w:t>de</w:t>
      </w:r>
      <w:r w:rsidRPr="009870A4">
        <w:rPr>
          <w:rFonts w:cs="Arial"/>
          <w:spacing w:val="41"/>
          <w:sz w:val="16"/>
          <w:szCs w:val="16"/>
          <w:lang w:val="fr-FR"/>
        </w:rPr>
        <w:t xml:space="preserve"> </w:t>
      </w:r>
      <w:r w:rsidRPr="009870A4">
        <w:rPr>
          <w:rFonts w:cs="Arial"/>
          <w:sz w:val="16"/>
          <w:szCs w:val="16"/>
          <w:lang w:val="fr-FR"/>
        </w:rPr>
        <w:t>la</w:t>
      </w:r>
      <w:r w:rsidRPr="009870A4">
        <w:rPr>
          <w:rFonts w:cs="Arial"/>
          <w:spacing w:val="39"/>
          <w:sz w:val="16"/>
          <w:szCs w:val="16"/>
          <w:lang w:val="fr-FR"/>
        </w:rPr>
        <w:t xml:space="preserve"> </w:t>
      </w:r>
      <w:r w:rsidRPr="009870A4">
        <w:rPr>
          <w:rFonts w:cs="Arial"/>
          <w:spacing w:val="-2"/>
          <w:sz w:val="16"/>
          <w:szCs w:val="16"/>
          <w:lang w:val="fr-FR"/>
        </w:rPr>
        <w:t>l</w:t>
      </w:r>
      <w:r w:rsidRPr="009870A4">
        <w:rPr>
          <w:rFonts w:cs="Arial"/>
          <w:sz w:val="16"/>
          <w:szCs w:val="16"/>
          <w:lang w:val="fr-FR"/>
        </w:rPr>
        <w:t>oi</w:t>
      </w:r>
      <w:r w:rsidRPr="009870A4">
        <w:rPr>
          <w:rFonts w:cs="Arial"/>
          <w:spacing w:val="39"/>
          <w:sz w:val="16"/>
          <w:szCs w:val="16"/>
          <w:lang w:val="fr-FR"/>
        </w:rPr>
        <w:t xml:space="preserve"> </w:t>
      </w:r>
      <w:r w:rsidRPr="009870A4">
        <w:rPr>
          <w:rFonts w:cs="Arial"/>
          <w:sz w:val="16"/>
          <w:szCs w:val="16"/>
          <w:lang w:val="fr-FR"/>
        </w:rPr>
        <w:t>n°</w:t>
      </w:r>
      <w:r w:rsidRPr="009870A4">
        <w:rPr>
          <w:rFonts w:cs="Arial"/>
          <w:spacing w:val="41"/>
          <w:sz w:val="16"/>
          <w:szCs w:val="16"/>
          <w:lang w:val="fr-FR"/>
        </w:rPr>
        <w:t xml:space="preserve"> </w:t>
      </w:r>
      <w:r w:rsidRPr="009870A4">
        <w:rPr>
          <w:rFonts w:cs="Arial"/>
          <w:sz w:val="16"/>
          <w:szCs w:val="16"/>
          <w:lang w:val="fr-FR"/>
        </w:rPr>
        <w:t>8</w:t>
      </w:r>
      <w:r w:rsidRPr="009870A4">
        <w:rPr>
          <w:rFonts w:cs="Arial"/>
          <w:spacing w:val="1"/>
          <w:sz w:val="16"/>
          <w:szCs w:val="16"/>
          <w:lang w:val="fr-FR"/>
        </w:rPr>
        <w:t>4</w:t>
      </w:r>
      <w:r w:rsidRPr="009870A4">
        <w:rPr>
          <w:rFonts w:cs="Arial"/>
          <w:sz w:val="16"/>
          <w:szCs w:val="16"/>
          <w:lang w:val="fr-FR"/>
        </w:rPr>
        <w:t>-53</w:t>
      </w:r>
      <w:r w:rsidRPr="009870A4">
        <w:rPr>
          <w:rFonts w:cs="Arial"/>
          <w:spacing w:val="39"/>
          <w:sz w:val="16"/>
          <w:szCs w:val="16"/>
          <w:lang w:val="fr-FR"/>
        </w:rPr>
        <w:t xml:space="preserve"> </w:t>
      </w:r>
      <w:r w:rsidRPr="009870A4">
        <w:rPr>
          <w:rFonts w:cs="Arial"/>
          <w:sz w:val="16"/>
          <w:szCs w:val="16"/>
          <w:lang w:val="fr-FR"/>
        </w:rPr>
        <w:t>du</w:t>
      </w:r>
      <w:r w:rsidRPr="009870A4">
        <w:rPr>
          <w:rFonts w:cs="Arial"/>
          <w:spacing w:val="39"/>
          <w:sz w:val="16"/>
          <w:szCs w:val="16"/>
          <w:lang w:val="fr-FR"/>
        </w:rPr>
        <w:t xml:space="preserve"> </w:t>
      </w:r>
      <w:r w:rsidRPr="009870A4">
        <w:rPr>
          <w:rFonts w:cs="Arial"/>
          <w:sz w:val="16"/>
          <w:szCs w:val="16"/>
          <w:lang w:val="fr-FR"/>
        </w:rPr>
        <w:t>26</w:t>
      </w:r>
      <w:r w:rsidRPr="009870A4">
        <w:rPr>
          <w:rFonts w:cs="Arial"/>
          <w:spacing w:val="28"/>
          <w:sz w:val="16"/>
          <w:szCs w:val="16"/>
          <w:lang w:val="fr-FR"/>
        </w:rPr>
        <w:t xml:space="preserve"> </w:t>
      </w:r>
      <w:r w:rsidRPr="009870A4">
        <w:rPr>
          <w:rFonts w:cs="Arial"/>
          <w:spacing w:val="-2"/>
          <w:sz w:val="16"/>
          <w:szCs w:val="16"/>
          <w:lang w:val="fr-FR"/>
        </w:rPr>
        <w:t>j</w:t>
      </w:r>
      <w:r w:rsidRPr="009870A4">
        <w:rPr>
          <w:rFonts w:cs="Arial"/>
          <w:sz w:val="16"/>
          <w:szCs w:val="16"/>
          <w:lang w:val="fr-FR"/>
        </w:rPr>
        <w:t>an</w:t>
      </w:r>
      <w:r w:rsidRPr="009870A4">
        <w:rPr>
          <w:rFonts w:cs="Arial"/>
          <w:spacing w:val="-4"/>
          <w:sz w:val="16"/>
          <w:szCs w:val="16"/>
          <w:lang w:val="fr-FR"/>
        </w:rPr>
        <w:t>v</w:t>
      </w:r>
      <w:r w:rsidRPr="009870A4">
        <w:rPr>
          <w:rFonts w:cs="Arial"/>
          <w:spacing w:val="-2"/>
          <w:sz w:val="16"/>
          <w:szCs w:val="16"/>
          <w:lang w:val="fr-FR"/>
        </w:rPr>
        <w:t>i</w:t>
      </w:r>
      <w:r w:rsidRPr="009870A4">
        <w:rPr>
          <w:rFonts w:cs="Arial"/>
          <w:sz w:val="16"/>
          <w:szCs w:val="16"/>
          <w:lang w:val="fr-FR"/>
        </w:rPr>
        <w:t>er</w:t>
      </w:r>
      <w:r w:rsidRPr="009870A4">
        <w:rPr>
          <w:rFonts w:cs="Arial"/>
          <w:spacing w:val="25"/>
          <w:sz w:val="16"/>
          <w:szCs w:val="16"/>
          <w:lang w:val="fr-FR"/>
        </w:rPr>
        <w:t xml:space="preserve"> </w:t>
      </w:r>
      <w:r w:rsidRPr="009870A4">
        <w:rPr>
          <w:rFonts w:cs="Arial"/>
          <w:spacing w:val="-2"/>
          <w:sz w:val="16"/>
          <w:szCs w:val="16"/>
          <w:lang w:val="fr-FR"/>
        </w:rPr>
        <w:t>1</w:t>
      </w:r>
      <w:r w:rsidRPr="009870A4">
        <w:rPr>
          <w:rFonts w:cs="Arial"/>
          <w:sz w:val="16"/>
          <w:szCs w:val="16"/>
          <w:lang w:val="fr-FR"/>
        </w:rPr>
        <w:t>984</w:t>
      </w:r>
      <w:r w:rsidRPr="009870A4">
        <w:rPr>
          <w:rFonts w:cs="Arial"/>
          <w:spacing w:val="22"/>
          <w:sz w:val="16"/>
          <w:szCs w:val="16"/>
          <w:lang w:val="fr-FR"/>
        </w:rPr>
        <w:t xml:space="preserve"> </w:t>
      </w:r>
      <w:r w:rsidRPr="009870A4">
        <w:rPr>
          <w:rFonts w:cs="Arial"/>
          <w:spacing w:val="1"/>
          <w:sz w:val="16"/>
          <w:szCs w:val="16"/>
          <w:lang w:val="fr-FR"/>
        </w:rPr>
        <w:t>m</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if</w:t>
      </w:r>
      <w:r w:rsidRPr="009870A4">
        <w:rPr>
          <w:rFonts w:cs="Arial"/>
          <w:spacing w:val="1"/>
          <w:sz w:val="16"/>
          <w:szCs w:val="16"/>
          <w:lang w:val="fr-FR"/>
        </w:rPr>
        <w:t>i</w:t>
      </w:r>
      <w:r w:rsidRPr="009870A4">
        <w:rPr>
          <w:rFonts w:cs="Arial"/>
          <w:spacing w:val="-2"/>
          <w:sz w:val="16"/>
          <w:szCs w:val="16"/>
          <w:lang w:val="fr-FR"/>
        </w:rPr>
        <w:t>é</w:t>
      </w:r>
      <w:r w:rsidRPr="009870A4">
        <w:rPr>
          <w:rFonts w:cs="Arial"/>
          <w:sz w:val="16"/>
          <w:szCs w:val="16"/>
          <w:lang w:val="fr-FR"/>
        </w:rPr>
        <w:t>e</w:t>
      </w:r>
      <w:r w:rsidRPr="009870A4">
        <w:rPr>
          <w:rFonts w:cs="Arial"/>
          <w:spacing w:val="28"/>
          <w:sz w:val="16"/>
          <w:szCs w:val="16"/>
          <w:lang w:val="fr-FR"/>
        </w:rPr>
        <w:t xml:space="preserve"> </w:t>
      </w:r>
      <w:r w:rsidRPr="009870A4">
        <w:rPr>
          <w:rFonts w:cs="Arial"/>
          <w:spacing w:val="-2"/>
          <w:sz w:val="16"/>
          <w:szCs w:val="16"/>
          <w:lang w:val="fr-FR"/>
        </w:rPr>
        <w:t>p</w:t>
      </w:r>
      <w:r w:rsidRPr="009870A4">
        <w:rPr>
          <w:rFonts w:cs="Arial"/>
          <w:sz w:val="16"/>
          <w:szCs w:val="16"/>
          <w:lang w:val="fr-FR"/>
        </w:rPr>
        <w:t>orta</w:t>
      </w:r>
      <w:r w:rsidRPr="009870A4">
        <w:rPr>
          <w:rFonts w:cs="Arial"/>
          <w:spacing w:val="-2"/>
          <w:sz w:val="16"/>
          <w:szCs w:val="16"/>
          <w:lang w:val="fr-FR"/>
        </w:rPr>
        <w:t>n</w:t>
      </w:r>
      <w:r w:rsidRPr="009870A4">
        <w:rPr>
          <w:rFonts w:cs="Arial"/>
          <w:sz w:val="16"/>
          <w:szCs w:val="16"/>
          <w:lang w:val="fr-FR"/>
        </w:rPr>
        <w:t>t</w:t>
      </w:r>
      <w:r w:rsidRPr="009870A4">
        <w:rPr>
          <w:rFonts w:cs="Arial"/>
          <w:spacing w:val="25"/>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2"/>
          <w:sz w:val="16"/>
          <w:szCs w:val="16"/>
          <w:lang w:val="fr-FR"/>
        </w:rPr>
        <w:t>s</w:t>
      </w:r>
      <w:r w:rsidRPr="009870A4">
        <w:rPr>
          <w:rFonts w:cs="Arial"/>
          <w:sz w:val="16"/>
          <w:szCs w:val="16"/>
          <w:lang w:val="fr-FR"/>
        </w:rPr>
        <w:t>it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 xml:space="preserve">ns </w:t>
      </w:r>
      <w:r w:rsidRPr="009870A4">
        <w:rPr>
          <w:rFonts w:cs="Arial"/>
          <w:spacing w:val="1"/>
          <w:sz w:val="16"/>
          <w:szCs w:val="16"/>
          <w:lang w:val="fr-FR"/>
        </w:rPr>
        <w:t>s</w:t>
      </w:r>
      <w:r w:rsidRPr="009870A4">
        <w:rPr>
          <w:rFonts w:cs="Arial"/>
          <w:sz w:val="16"/>
          <w:szCs w:val="16"/>
          <w:lang w:val="fr-FR"/>
        </w:rPr>
        <w:t>tat</w:t>
      </w:r>
      <w:r w:rsidRPr="009870A4">
        <w:rPr>
          <w:rFonts w:cs="Arial"/>
          <w:spacing w:val="-2"/>
          <w:sz w:val="16"/>
          <w:szCs w:val="16"/>
          <w:lang w:val="fr-FR"/>
        </w:rPr>
        <w:t>u</w:t>
      </w:r>
      <w:r w:rsidRPr="009870A4">
        <w:rPr>
          <w:rFonts w:cs="Arial"/>
          <w:sz w:val="16"/>
          <w:szCs w:val="16"/>
          <w:lang w:val="fr-FR"/>
        </w:rPr>
        <w:t>tair</w:t>
      </w:r>
      <w:r w:rsidRPr="009870A4">
        <w:rPr>
          <w:rFonts w:cs="Arial"/>
          <w:spacing w:val="-2"/>
          <w:sz w:val="16"/>
          <w:szCs w:val="16"/>
          <w:lang w:val="fr-FR"/>
        </w:rPr>
        <w:t>e</w:t>
      </w:r>
      <w:r w:rsidRPr="009870A4">
        <w:rPr>
          <w:rFonts w:cs="Arial"/>
          <w:sz w:val="16"/>
          <w:szCs w:val="16"/>
          <w:lang w:val="fr-FR"/>
        </w:rPr>
        <w:t>s</w:t>
      </w:r>
      <w:r w:rsidRPr="009870A4">
        <w:rPr>
          <w:rFonts w:cs="Arial"/>
          <w:spacing w:val="-3"/>
          <w:sz w:val="16"/>
          <w:szCs w:val="16"/>
          <w:lang w:val="fr-FR"/>
        </w:rPr>
        <w:t xml:space="preserve"> r</w:t>
      </w:r>
      <w:r w:rsidRPr="009870A4">
        <w:rPr>
          <w:rFonts w:cs="Arial"/>
          <w:sz w:val="16"/>
          <w:szCs w:val="16"/>
          <w:lang w:val="fr-FR"/>
        </w:rPr>
        <w:t>ela</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es</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7"/>
          <w:sz w:val="16"/>
          <w:szCs w:val="16"/>
          <w:lang w:val="fr-FR"/>
        </w:rPr>
        <w:t xml:space="preserve"> </w:t>
      </w:r>
      <w:r w:rsidRPr="009870A4">
        <w:rPr>
          <w:rFonts w:cs="Arial"/>
          <w:sz w:val="16"/>
          <w:szCs w:val="16"/>
          <w:lang w:val="fr-FR"/>
        </w:rPr>
        <w:t>fon</w:t>
      </w:r>
      <w:r w:rsidRPr="009870A4">
        <w:rPr>
          <w:rFonts w:cs="Arial"/>
          <w:spacing w:val="-2"/>
          <w:sz w:val="16"/>
          <w:szCs w:val="16"/>
          <w:lang w:val="fr-FR"/>
        </w:rPr>
        <w:t>c</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6"/>
          <w:sz w:val="16"/>
          <w:szCs w:val="16"/>
          <w:lang w:val="fr-FR"/>
        </w:rPr>
        <w:t xml:space="preserve"> </w:t>
      </w:r>
      <w:r w:rsidRPr="009870A4">
        <w:rPr>
          <w:rFonts w:cs="Arial"/>
          <w:sz w:val="16"/>
          <w:szCs w:val="16"/>
          <w:lang w:val="fr-FR"/>
        </w:rPr>
        <w:t>publ</w:t>
      </w:r>
      <w:r w:rsidRPr="009870A4">
        <w:rPr>
          <w:rFonts w:cs="Arial"/>
          <w:spacing w:val="-2"/>
          <w:sz w:val="16"/>
          <w:szCs w:val="16"/>
          <w:lang w:val="fr-FR"/>
        </w:rPr>
        <w:t>i</w:t>
      </w:r>
      <w:r w:rsidRPr="009870A4">
        <w:rPr>
          <w:rFonts w:cs="Arial"/>
          <w:sz w:val="16"/>
          <w:szCs w:val="16"/>
          <w:lang w:val="fr-FR"/>
        </w:rPr>
        <w:t>que</w:t>
      </w:r>
      <w:r w:rsidRPr="009870A4">
        <w:rPr>
          <w:rFonts w:cs="Arial"/>
          <w:spacing w:val="-8"/>
          <w:sz w:val="16"/>
          <w:szCs w:val="16"/>
          <w:lang w:val="fr-FR"/>
        </w:rPr>
        <w:t xml:space="preserve"> </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r</w:t>
      </w:r>
      <w:r w:rsidRPr="009870A4">
        <w:rPr>
          <w:rFonts w:cs="Arial"/>
          <w:spacing w:val="-3"/>
          <w:sz w:val="16"/>
          <w:szCs w:val="16"/>
          <w:lang w:val="fr-FR"/>
        </w:rPr>
        <w:t>r</w:t>
      </w:r>
      <w:r w:rsidRPr="009870A4">
        <w:rPr>
          <w:rFonts w:cs="Arial"/>
          <w:sz w:val="16"/>
          <w:szCs w:val="16"/>
          <w:lang w:val="fr-FR"/>
        </w:rPr>
        <w:t>i</w:t>
      </w:r>
      <w:r w:rsidRPr="009870A4">
        <w:rPr>
          <w:rFonts w:cs="Arial"/>
          <w:spacing w:val="-2"/>
          <w:sz w:val="16"/>
          <w:szCs w:val="16"/>
          <w:lang w:val="fr-FR"/>
        </w:rPr>
        <w:t>to</w:t>
      </w:r>
      <w:r w:rsidRPr="009870A4">
        <w:rPr>
          <w:rFonts w:cs="Arial"/>
          <w:sz w:val="16"/>
          <w:szCs w:val="16"/>
          <w:lang w:val="fr-FR"/>
        </w:rPr>
        <w:t>r</w:t>
      </w:r>
      <w:r w:rsidRPr="009870A4">
        <w:rPr>
          <w:rFonts w:cs="Arial"/>
          <w:spacing w:val="-2"/>
          <w:sz w:val="16"/>
          <w:szCs w:val="16"/>
          <w:lang w:val="fr-FR"/>
        </w:rPr>
        <w:t>ial</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z w:val="16"/>
          <w:szCs w:val="16"/>
          <w:lang w:val="fr-FR"/>
        </w:rPr>
        <w:t>abr</w:t>
      </w:r>
      <w:r w:rsidRPr="009870A4">
        <w:rPr>
          <w:rFonts w:cs="Arial"/>
          <w:spacing w:val="-2"/>
          <w:sz w:val="16"/>
          <w:szCs w:val="16"/>
          <w:lang w:val="fr-FR"/>
        </w:rPr>
        <w:t>og</w:t>
      </w:r>
      <w:r w:rsidRPr="009870A4">
        <w:rPr>
          <w:rFonts w:cs="Arial"/>
          <w:sz w:val="16"/>
          <w:szCs w:val="16"/>
          <w:lang w:val="fr-FR"/>
        </w:rPr>
        <w:t>eant</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7"/>
          <w:sz w:val="16"/>
          <w:szCs w:val="16"/>
          <w:lang w:val="fr-FR"/>
        </w:rPr>
        <w:t xml:space="preserve"> </w:t>
      </w:r>
      <w:r w:rsidRPr="009870A4">
        <w:rPr>
          <w:rFonts w:cs="Arial"/>
          <w:spacing w:val="-2"/>
          <w:sz w:val="16"/>
          <w:szCs w:val="16"/>
          <w:lang w:val="fr-FR"/>
        </w:rPr>
        <w:t>dé</w:t>
      </w:r>
      <w:r w:rsidRPr="009870A4">
        <w:rPr>
          <w:rFonts w:cs="Arial"/>
          <w:spacing w:val="1"/>
          <w:sz w:val="16"/>
          <w:szCs w:val="16"/>
          <w:lang w:val="fr-FR"/>
        </w:rPr>
        <w:t>c</w:t>
      </w:r>
      <w:r w:rsidRPr="009870A4">
        <w:rPr>
          <w:rFonts w:cs="Arial"/>
          <w:spacing w:val="-3"/>
          <w:sz w:val="16"/>
          <w:szCs w:val="16"/>
          <w:lang w:val="fr-FR"/>
        </w:rPr>
        <w:t>r</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5"/>
          <w:sz w:val="16"/>
          <w:szCs w:val="16"/>
          <w:lang w:val="fr-FR"/>
        </w:rPr>
        <w:t>n</w:t>
      </w:r>
      <w:r w:rsidRPr="009870A4">
        <w:rPr>
          <w:rFonts w:cs="Arial"/>
          <w:sz w:val="16"/>
          <w:szCs w:val="16"/>
          <w:lang w:val="fr-FR"/>
        </w:rPr>
        <w:t>° 91-</w:t>
      </w:r>
      <w:r w:rsidRPr="009870A4">
        <w:rPr>
          <w:rFonts w:cs="Arial"/>
          <w:spacing w:val="-2"/>
          <w:sz w:val="16"/>
          <w:szCs w:val="16"/>
          <w:lang w:val="fr-FR"/>
        </w:rPr>
        <w:t>5</w:t>
      </w:r>
      <w:r w:rsidRPr="009870A4">
        <w:rPr>
          <w:rFonts w:cs="Arial"/>
          <w:sz w:val="16"/>
          <w:szCs w:val="16"/>
          <w:lang w:val="fr-FR"/>
        </w:rPr>
        <w:t>73</w:t>
      </w:r>
      <w:r w:rsidRPr="009870A4">
        <w:rPr>
          <w:rFonts w:cs="Arial"/>
          <w:spacing w:val="-9"/>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4"/>
          <w:sz w:val="16"/>
          <w:szCs w:val="16"/>
          <w:lang w:val="fr-FR"/>
        </w:rPr>
        <w:t xml:space="preserve"> </w:t>
      </w:r>
      <w:r w:rsidRPr="009870A4">
        <w:rPr>
          <w:rFonts w:cs="Arial"/>
          <w:sz w:val="16"/>
          <w:szCs w:val="16"/>
          <w:lang w:val="fr-FR"/>
        </w:rPr>
        <w:t>19</w:t>
      </w:r>
      <w:r w:rsidRPr="009870A4">
        <w:rPr>
          <w:rFonts w:cs="Arial"/>
          <w:spacing w:val="-9"/>
          <w:sz w:val="16"/>
          <w:szCs w:val="16"/>
          <w:lang w:val="fr-FR"/>
        </w:rPr>
        <w:t xml:space="preserve"> </w:t>
      </w:r>
      <w:r w:rsidRPr="009870A4">
        <w:rPr>
          <w:rFonts w:cs="Arial"/>
          <w:sz w:val="16"/>
          <w:szCs w:val="16"/>
          <w:lang w:val="fr-FR"/>
        </w:rPr>
        <w:t>juin</w:t>
      </w:r>
      <w:r w:rsidRPr="009870A4">
        <w:rPr>
          <w:rFonts w:cs="Arial"/>
          <w:spacing w:val="-7"/>
          <w:sz w:val="16"/>
          <w:szCs w:val="16"/>
          <w:lang w:val="fr-FR"/>
        </w:rPr>
        <w:t xml:space="preserve"> </w:t>
      </w:r>
      <w:r w:rsidRPr="009870A4">
        <w:rPr>
          <w:rFonts w:cs="Arial"/>
          <w:sz w:val="16"/>
          <w:szCs w:val="16"/>
          <w:lang w:val="fr-FR"/>
        </w:rPr>
        <w:t>1</w:t>
      </w:r>
      <w:r w:rsidRPr="009870A4">
        <w:rPr>
          <w:rFonts w:cs="Arial"/>
          <w:spacing w:val="-2"/>
          <w:sz w:val="16"/>
          <w:szCs w:val="16"/>
          <w:lang w:val="fr-FR"/>
        </w:rPr>
        <w:t>9</w:t>
      </w:r>
      <w:r w:rsidRPr="009870A4">
        <w:rPr>
          <w:rFonts w:cs="Arial"/>
          <w:sz w:val="16"/>
          <w:szCs w:val="16"/>
          <w:lang w:val="fr-FR"/>
        </w:rPr>
        <w:t>91.</w:t>
      </w:r>
    </w:p>
    <w:p w14:paraId="4D041468" w14:textId="77777777" w:rsidR="00CF566A" w:rsidRDefault="00013E83" w:rsidP="00962E54">
      <w:pPr>
        <w:pStyle w:val="Titre3"/>
        <w:spacing w:before="85"/>
        <w:ind w:left="0" w:right="-88"/>
        <w:jc w:val="both"/>
        <w:rPr>
          <w:rFonts w:cs="Arial"/>
          <w:b w:val="0"/>
          <w:bCs w:val="0"/>
          <w:sz w:val="16"/>
          <w:szCs w:val="16"/>
          <w:lang w:val="fr-FR"/>
        </w:rPr>
      </w:pPr>
      <w:r w:rsidRPr="009870A4">
        <w:rPr>
          <w:rFonts w:cs="Arial"/>
          <w:spacing w:val="-1"/>
          <w:sz w:val="16"/>
          <w:szCs w:val="16"/>
          <w:u w:val="thick" w:color="000000"/>
          <w:lang w:val="fr-FR"/>
        </w:rPr>
        <w:t>R</w:t>
      </w:r>
      <w:r w:rsidR="004A3A0B" w:rsidRPr="009870A4">
        <w:rPr>
          <w:rFonts w:cs="Arial"/>
          <w:sz w:val="16"/>
          <w:szCs w:val="16"/>
          <w:u w:val="thick" w:color="000000"/>
          <w:lang w:val="fr-FR"/>
        </w:rPr>
        <w:t>É</w:t>
      </w:r>
      <w:r w:rsidRPr="009870A4">
        <w:rPr>
          <w:rFonts w:cs="Arial"/>
          <w:spacing w:val="-1"/>
          <w:sz w:val="16"/>
          <w:szCs w:val="16"/>
          <w:u w:val="thick" w:color="000000"/>
          <w:lang w:val="fr-FR"/>
        </w:rPr>
        <w:t>G</w:t>
      </w:r>
      <w:r w:rsidRPr="009870A4">
        <w:rPr>
          <w:rFonts w:cs="Arial"/>
          <w:spacing w:val="-2"/>
          <w:sz w:val="16"/>
          <w:szCs w:val="16"/>
          <w:u w:val="thick" w:color="000000"/>
          <w:lang w:val="fr-FR"/>
        </w:rPr>
        <w:t>IM</w:t>
      </w:r>
      <w:r w:rsidRPr="009870A4">
        <w:rPr>
          <w:rFonts w:cs="Arial"/>
          <w:sz w:val="16"/>
          <w:szCs w:val="16"/>
          <w:u w:val="thick" w:color="000000"/>
          <w:lang w:val="fr-FR"/>
        </w:rPr>
        <w:t>E</w:t>
      </w:r>
      <w:r w:rsidRPr="009870A4">
        <w:rPr>
          <w:rFonts w:cs="Arial"/>
          <w:spacing w:val="10"/>
          <w:sz w:val="16"/>
          <w:szCs w:val="16"/>
          <w:u w:val="thick" w:color="000000"/>
          <w:lang w:val="fr-FR"/>
        </w:rPr>
        <w:t xml:space="preserve"> </w:t>
      </w:r>
      <w:r w:rsidRPr="009870A4">
        <w:rPr>
          <w:rFonts w:cs="Arial"/>
          <w:spacing w:val="-3"/>
          <w:sz w:val="16"/>
          <w:szCs w:val="16"/>
          <w:u w:val="thick" w:color="000000"/>
          <w:lang w:val="fr-FR"/>
        </w:rPr>
        <w:t>DE</w:t>
      </w:r>
      <w:r w:rsidRPr="009870A4">
        <w:rPr>
          <w:rFonts w:cs="Arial"/>
          <w:spacing w:val="10"/>
          <w:sz w:val="16"/>
          <w:szCs w:val="16"/>
          <w:u w:val="thick" w:color="000000"/>
          <w:lang w:val="fr-FR"/>
        </w:rPr>
        <w:t xml:space="preserve"> </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pacing w:val="-1"/>
          <w:sz w:val="16"/>
          <w:szCs w:val="16"/>
          <w:u w:val="thick" w:color="000000"/>
          <w:lang w:val="fr-FR"/>
        </w:rPr>
        <w:t>O</w:t>
      </w:r>
      <w:r w:rsidRPr="009870A4">
        <w:rPr>
          <w:rFonts w:cs="Arial"/>
          <w:spacing w:val="-2"/>
          <w:sz w:val="16"/>
          <w:szCs w:val="16"/>
          <w:u w:val="thick" w:color="000000"/>
          <w:lang w:val="fr-FR"/>
        </w:rPr>
        <w:t>T</w:t>
      </w:r>
      <w:r w:rsidRPr="009870A4">
        <w:rPr>
          <w:rFonts w:cs="Arial"/>
          <w:sz w:val="16"/>
          <w:szCs w:val="16"/>
          <w:u w:val="thick" w:color="000000"/>
          <w:lang w:val="fr-FR"/>
        </w:rPr>
        <w:t>EC</w:t>
      </w:r>
      <w:r w:rsidRPr="009870A4">
        <w:rPr>
          <w:rFonts w:cs="Arial"/>
          <w:spacing w:val="-3"/>
          <w:sz w:val="16"/>
          <w:szCs w:val="16"/>
          <w:u w:val="thick" w:color="000000"/>
          <w:lang w:val="fr-FR"/>
        </w:rPr>
        <w:t>T</w:t>
      </w:r>
      <w:r w:rsidRPr="009870A4">
        <w:rPr>
          <w:rFonts w:cs="Arial"/>
          <w:sz w:val="16"/>
          <w:szCs w:val="16"/>
          <w:u w:val="thick" w:color="000000"/>
          <w:lang w:val="fr-FR"/>
        </w:rPr>
        <w:t>ION</w:t>
      </w:r>
      <w:r w:rsidRPr="009870A4">
        <w:rPr>
          <w:rFonts w:cs="Arial"/>
          <w:spacing w:val="9"/>
          <w:sz w:val="16"/>
          <w:szCs w:val="16"/>
          <w:u w:val="thick" w:color="000000"/>
          <w:lang w:val="fr-FR"/>
        </w:rPr>
        <w:t xml:space="preserve"> </w:t>
      </w:r>
      <w:r w:rsidRPr="009870A4">
        <w:rPr>
          <w:rFonts w:cs="Arial"/>
          <w:spacing w:val="-5"/>
          <w:sz w:val="16"/>
          <w:szCs w:val="16"/>
          <w:u w:val="thick" w:color="000000"/>
          <w:lang w:val="fr-FR"/>
        </w:rPr>
        <w:t>S</w:t>
      </w:r>
      <w:r w:rsidRPr="009870A4">
        <w:rPr>
          <w:rFonts w:cs="Arial"/>
          <w:spacing w:val="-4"/>
          <w:sz w:val="16"/>
          <w:szCs w:val="16"/>
          <w:u w:val="thick" w:color="000000"/>
          <w:lang w:val="fr-FR"/>
        </w:rPr>
        <w:t>O</w:t>
      </w:r>
      <w:r w:rsidRPr="009870A4">
        <w:rPr>
          <w:rFonts w:cs="Arial"/>
          <w:spacing w:val="-3"/>
          <w:sz w:val="16"/>
          <w:szCs w:val="16"/>
          <w:u w:val="thick" w:color="000000"/>
          <w:lang w:val="fr-FR"/>
        </w:rPr>
        <w:t>C</w:t>
      </w:r>
      <w:r w:rsidRPr="009870A4">
        <w:rPr>
          <w:rFonts w:cs="Arial"/>
          <w:sz w:val="16"/>
          <w:szCs w:val="16"/>
          <w:u w:val="thick" w:color="000000"/>
          <w:lang w:val="fr-FR"/>
        </w:rPr>
        <w:t>I</w:t>
      </w:r>
      <w:r w:rsidRPr="009870A4">
        <w:rPr>
          <w:rFonts w:cs="Arial"/>
          <w:spacing w:val="-5"/>
          <w:sz w:val="16"/>
          <w:szCs w:val="16"/>
          <w:u w:val="thick" w:color="000000"/>
          <w:lang w:val="fr-FR"/>
        </w:rPr>
        <w:t>A</w:t>
      </w:r>
      <w:r w:rsidRPr="009870A4">
        <w:rPr>
          <w:rFonts w:cs="Arial"/>
          <w:spacing w:val="-2"/>
          <w:sz w:val="16"/>
          <w:szCs w:val="16"/>
          <w:u w:val="thick" w:color="000000"/>
          <w:lang w:val="fr-FR"/>
        </w:rPr>
        <w:t>L</w:t>
      </w:r>
      <w:r w:rsidRPr="009870A4">
        <w:rPr>
          <w:rFonts w:cs="Arial"/>
          <w:sz w:val="16"/>
          <w:szCs w:val="16"/>
          <w:u w:val="thick" w:color="000000"/>
          <w:lang w:val="fr-FR"/>
        </w:rPr>
        <w:t>E</w:t>
      </w:r>
      <w:r w:rsidRPr="009870A4">
        <w:rPr>
          <w:rFonts w:cs="Arial"/>
          <w:spacing w:val="11"/>
          <w:sz w:val="16"/>
          <w:szCs w:val="16"/>
          <w:u w:val="thick" w:color="000000"/>
          <w:lang w:val="fr-FR"/>
        </w:rPr>
        <w:t xml:space="preserve"> </w:t>
      </w:r>
      <w:r w:rsidRPr="009870A4">
        <w:rPr>
          <w:rFonts w:cs="Arial"/>
          <w:spacing w:val="1"/>
          <w:sz w:val="16"/>
          <w:szCs w:val="16"/>
          <w:u w:val="thick" w:color="000000"/>
          <w:lang w:val="fr-FR"/>
        </w:rPr>
        <w:t>M</w:t>
      </w:r>
      <w:r w:rsidRPr="009870A4">
        <w:rPr>
          <w:rFonts w:cs="Arial"/>
          <w:spacing w:val="-3"/>
          <w:sz w:val="16"/>
          <w:szCs w:val="16"/>
          <w:u w:val="thick" w:color="000000"/>
          <w:lang w:val="fr-FR"/>
        </w:rPr>
        <w:t>A</w:t>
      </w:r>
      <w:r w:rsidRPr="009870A4">
        <w:rPr>
          <w:rFonts w:cs="Arial"/>
          <w:sz w:val="16"/>
          <w:szCs w:val="16"/>
          <w:u w:val="thick" w:color="000000"/>
          <w:lang w:val="fr-FR"/>
        </w:rPr>
        <w:t>L</w:t>
      </w:r>
      <w:r w:rsidRPr="009870A4">
        <w:rPr>
          <w:rFonts w:cs="Arial"/>
          <w:spacing w:val="-3"/>
          <w:sz w:val="16"/>
          <w:szCs w:val="16"/>
          <w:u w:val="thick" w:color="000000"/>
          <w:lang w:val="fr-FR"/>
        </w:rPr>
        <w:t>A</w:t>
      </w:r>
      <w:r w:rsidRPr="009870A4">
        <w:rPr>
          <w:rFonts w:cs="Arial"/>
          <w:sz w:val="16"/>
          <w:szCs w:val="16"/>
          <w:u w:val="thick" w:color="000000"/>
          <w:lang w:val="fr-FR"/>
        </w:rPr>
        <w:t>DIE</w:t>
      </w:r>
      <w:r w:rsidRPr="009870A4">
        <w:rPr>
          <w:rFonts w:cs="Arial"/>
          <w:spacing w:val="11"/>
          <w:sz w:val="16"/>
          <w:szCs w:val="16"/>
          <w:u w:val="thick" w:color="000000"/>
          <w:lang w:val="fr-FR"/>
        </w:rPr>
        <w:t xml:space="preserve"> </w:t>
      </w:r>
      <w:r w:rsidRPr="009870A4">
        <w:rPr>
          <w:rFonts w:cs="Arial"/>
          <w:sz w:val="16"/>
          <w:szCs w:val="16"/>
          <w:u w:val="thick" w:color="000000"/>
          <w:lang w:val="fr-FR"/>
        </w:rPr>
        <w:t xml:space="preserve">– </w:t>
      </w:r>
      <w:r w:rsidRPr="009870A4">
        <w:rPr>
          <w:rFonts w:cs="Arial"/>
          <w:spacing w:val="-6"/>
          <w:sz w:val="16"/>
          <w:szCs w:val="16"/>
          <w:u w:val="thick" w:color="000000"/>
          <w:lang w:val="fr-FR"/>
        </w:rPr>
        <w:t>A</w:t>
      </w:r>
      <w:r w:rsidRPr="009870A4">
        <w:rPr>
          <w:rFonts w:cs="Arial"/>
          <w:spacing w:val="-3"/>
          <w:sz w:val="16"/>
          <w:szCs w:val="16"/>
          <w:u w:val="thick" w:color="000000"/>
          <w:lang w:val="fr-FR"/>
        </w:rPr>
        <w:t>CC</w:t>
      </w:r>
      <w:r w:rsidRPr="009870A4">
        <w:rPr>
          <w:rFonts w:cs="Arial"/>
          <w:spacing w:val="-2"/>
          <w:sz w:val="16"/>
          <w:szCs w:val="16"/>
          <w:u w:val="thick" w:color="000000"/>
          <w:lang w:val="fr-FR"/>
        </w:rPr>
        <w:t>I</w:t>
      </w:r>
      <w:r w:rsidRPr="009870A4">
        <w:rPr>
          <w:rFonts w:cs="Arial"/>
          <w:sz w:val="16"/>
          <w:szCs w:val="16"/>
          <w:u w:val="thick" w:color="000000"/>
          <w:lang w:val="fr-FR"/>
        </w:rPr>
        <w:t>DE</w:t>
      </w:r>
      <w:r w:rsidRPr="009870A4">
        <w:rPr>
          <w:rFonts w:cs="Arial"/>
          <w:spacing w:val="-4"/>
          <w:sz w:val="16"/>
          <w:szCs w:val="16"/>
          <w:u w:val="thick" w:color="000000"/>
          <w:lang w:val="fr-FR"/>
        </w:rPr>
        <w:t>N</w:t>
      </w:r>
      <w:r w:rsidRPr="009870A4">
        <w:rPr>
          <w:rFonts w:cs="Arial"/>
          <w:spacing w:val="-2"/>
          <w:sz w:val="16"/>
          <w:szCs w:val="16"/>
          <w:u w:val="thick" w:color="000000"/>
          <w:lang w:val="fr-FR"/>
        </w:rPr>
        <w:t>T</w:t>
      </w:r>
      <w:r w:rsidRPr="009870A4">
        <w:rPr>
          <w:rFonts w:cs="Arial"/>
          <w:sz w:val="16"/>
          <w:szCs w:val="16"/>
          <w:u w:val="thick" w:color="000000"/>
          <w:lang w:val="fr-FR"/>
        </w:rPr>
        <w:t>S</w:t>
      </w:r>
      <w:r w:rsidR="00962E54" w:rsidRPr="009870A4">
        <w:rPr>
          <w:rFonts w:cs="Arial"/>
          <w:sz w:val="16"/>
          <w:szCs w:val="16"/>
          <w:u w:val="thick" w:color="000000"/>
          <w:lang w:val="fr-FR"/>
        </w:rPr>
        <w:t> :</w:t>
      </w:r>
      <w:r w:rsidR="00962E54" w:rsidRPr="009870A4">
        <w:rPr>
          <w:rFonts w:cs="Arial"/>
          <w:b w:val="0"/>
          <w:bCs w:val="0"/>
          <w:sz w:val="16"/>
          <w:szCs w:val="16"/>
          <w:lang w:val="fr-FR"/>
        </w:rPr>
        <w:t xml:space="preserve"> </w:t>
      </w:r>
      <w:r w:rsidR="00CF566A" w:rsidRPr="00CF566A">
        <w:rPr>
          <w:rFonts w:cs="Arial"/>
          <w:b w:val="0"/>
          <w:bCs w:val="0"/>
          <w:sz w:val="16"/>
          <w:szCs w:val="16"/>
          <w:lang w:val="fr-FR"/>
        </w:rPr>
        <w:t xml:space="preserve">Il est préférable </w:t>
      </w:r>
      <w:proofErr w:type="gramStart"/>
      <w:r w:rsidR="00CF566A" w:rsidRPr="00CF566A">
        <w:rPr>
          <w:rFonts w:cs="Arial"/>
          <w:b w:val="0"/>
          <w:bCs w:val="0"/>
          <w:sz w:val="16"/>
          <w:szCs w:val="16"/>
          <w:lang w:val="fr-FR"/>
        </w:rPr>
        <w:t>que  toute</w:t>
      </w:r>
      <w:proofErr w:type="gramEnd"/>
      <w:r w:rsidR="00CF566A" w:rsidRPr="00CF566A">
        <w:rPr>
          <w:rFonts w:cs="Arial"/>
          <w:b w:val="0"/>
          <w:bCs w:val="0"/>
          <w:sz w:val="16"/>
          <w:szCs w:val="16"/>
          <w:lang w:val="fr-FR"/>
        </w:rPr>
        <w:t xml:space="preserve"> personne en activité (qu’elle soit fonctionnaire, agent public, salarié ou autre) qui entreprend une formation, qu’elle soit dans le secteur privé ou le secteur public, en informe son employeur afin, notamment de prévoir la couverture en cas d’accident. </w:t>
      </w:r>
      <w:r w:rsidR="00CF566A">
        <w:rPr>
          <w:rFonts w:cs="Arial"/>
          <w:b w:val="0"/>
          <w:bCs w:val="0"/>
          <w:sz w:val="16"/>
          <w:szCs w:val="16"/>
          <w:lang w:val="fr-FR"/>
        </w:rPr>
        <w:t>.</w:t>
      </w:r>
    </w:p>
    <w:p w14:paraId="49F3A212" w14:textId="2958C180" w:rsidR="00CE42A7" w:rsidRPr="009870A4" w:rsidRDefault="00013E83" w:rsidP="00962E54">
      <w:pPr>
        <w:pStyle w:val="Titre3"/>
        <w:spacing w:before="85"/>
        <w:ind w:left="0" w:right="-88"/>
        <w:jc w:val="both"/>
        <w:rPr>
          <w:rFonts w:cs="Arial"/>
          <w:sz w:val="16"/>
          <w:szCs w:val="16"/>
          <w:lang w:val="fr-FR"/>
        </w:rPr>
      </w:pPr>
      <w:r w:rsidRPr="009870A4">
        <w:rPr>
          <w:rFonts w:cs="Arial"/>
          <w:b w:val="0"/>
          <w:bCs w:val="0"/>
          <w:sz w:val="16"/>
          <w:szCs w:val="16"/>
          <w:lang w:val="fr-FR"/>
        </w:rPr>
        <w:t>En application des dispositions du code du travail et du code de la sécurité sociale, il appartient à l’établissement d’enseignement de procéder à la déclaration d’accident dans le cadre du stage auprès de la CPAM du lieu de résidence du stagiaire par lettre recommandée, avec demande d'avis de réception, dans les 48 heures (article R.441-3 du code de la sécurité sociale). Toutefois, la jurisprudence juge que le délai de 48 heures ne commence à courir qu'à compter du jour où l’établissement d’enseignement en a été informé.</w:t>
      </w:r>
    </w:p>
    <w:p w14:paraId="229D6568" w14:textId="77777777" w:rsidR="00CE42A7" w:rsidRPr="009870A4" w:rsidRDefault="00013E83" w:rsidP="00962E54">
      <w:pPr>
        <w:pStyle w:val="Corpsdetexte"/>
        <w:spacing w:line="204"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00962E54" w:rsidRPr="009870A4">
        <w:rPr>
          <w:rFonts w:cs="Arial"/>
          <w:b/>
          <w:bCs/>
          <w:sz w:val="16"/>
          <w:szCs w:val="16"/>
          <w:lang w:val="fr-FR"/>
        </w:rPr>
        <w:t>le</w:t>
      </w:r>
      <w:r w:rsidRPr="009870A4">
        <w:rPr>
          <w:rFonts w:cs="Arial"/>
          <w:b/>
          <w:bCs/>
          <w:spacing w:val="30"/>
          <w:sz w:val="16"/>
          <w:szCs w:val="16"/>
          <w:lang w:val="fr-FR"/>
        </w:rPr>
        <w:t xml:space="preserve"> </w:t>
      </w:r>
      <w:r w:rsidRPr="009870A4">
        <w:rPr>
          <w:rFonts w:cs="Arial"/>
          <w:b/>
          <w:bCs/>
          <w:sz w:val="16"/>
          <w:szCs w:val="16"/>
          <w:lang w:val="fr-FR"/>
        </w:rPr>
        <w:t>L63</w:t>
      </w:r>
      <w:r w:rsidRPr="009870A4">
        <w:rPr>
          <w:rFonts w:cs="Arial"/>
          <w:b/>
          <w:bCs/>
          <w:spacing w:val="-2"/>
          <w:sz w:val="16"/>
          <w:szCs w:val="16"/>
          <w:lang w:val="fr-FR"/>
        </w:rPr>
        <w:t>4</w:t>
      </w:r>
      <w:r w:rsidRPr="009870A4">
        <w:rPr>
          <w:rFonts w:cs="Arial"/>
          <w:b/>
          <w:bCs/>
          <w:spacing w:val="1"/>
          <w:sz w:val="16"/>
          <w:szCs w:val="16"/>
          <w:lang w:val="fr-FR"/>
        </w:rPr>
        <w:t>2</w:t>
      </w:r>
      <w:r w:rsidRPr="009870A4">
        <w:rPr>
          <w:rFonts w:cs="Arial"/>
          <w:b/>
          <w:bCs/>
          <w:sz w:val="16"/>
          <w:szCs w:val="16"/>
          <w:lang w:val="fr-FR"/>
        </w:rPr>
        <w:t xml:space="preserve">-5 </w:t>
      </w:r>
      <w:r w:rsidRPr="009870A4">
        <w:rPr>
          <w:rFonts w:cs="Arial"/>
          <w:sz w:val="16"/>
          <w:szCs w:val="16"/>
          <w:lang w:val="fr-FR"/>
        </w:rPr>
        <w:t xml:space="preserve">du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 xml:space="preserve">e </w:t>
      </w:r>
      <w:r w:rsidRPr="009870A4">
        <w:rPr>
          <w:rFonts w:cs="Arial"/>
          <w:spacing w:val="-2"/>
          <w:sz w:val="16"/>
          <w:szCs w:val="16"/>
          <w:lang w:val="fr-FR"/>
        </w:rPr>
        <w:t>d</w:t>
      </w:r>
      <w:r w:rsidRPr="009870A4">
        <w:rPr>
          <w:rFonts w:cs="Arial"/>
          <w:sz w:val="16"/>
          <w:szCs w:val="16"/>
          <w:lang w:val="fr-FR"/>
        </w:rPr>
        <w:t>u tra</w:t>
      </w:r>
      <w:r w:rsidRPr="009870A4">
        <w:rPr>
          <w:rFonts w:cs="Arial"/>
          <w:spacing w:val="-2"/>
          <w:sz w:val="16"/>
          <w:szCs w:val="16"/>
          <w:lang w:val="fr-FR"/>
        </w:rPr>
        <w:t>v</w:t>
      </w:r>
      <w:r w:rsidR="00962E54" w:rsidRPr="009870A4">
        <w:rPr>
          <w:rFonts w:cs="Arial"/>
          <w:sz w:val="16"/>
          <w:szCs w:val="16"/>
          <w:lang w:val="fr-FR"/>
        </w:rPr>
        <w:t>ail</w:t>
      </w:r>
      <w:r w:rsidRPr="009870A4">
        <w:rPr>
          <w:rFonts w:cs="Arial"/>
          <w:spacing w:val="30"/>
          <w:sz w:val="16"/>
          <w:szCs w:val="16"/>
          <w:lang w:val="fr-FR"/>
        </w:rPr>
        <w:t xml:space="preserve"> </w:t>
      </w:r>
      <w:r w:rsidRPr="009870A4">
        <w:rPr>
          <w:rFonts w:cs="Arial"/>
          <w:sz w:val="16"/>
          <w:szCs w:val="16"/>
          <w:lang w:val="fr-FR"/>
        </w:rPr>
        <w:t>: « Les d</w:t>
      </w:r>
      <w:r w:rsidRPr="009870A4">
        <w:rPr>
          <w:rFonts w:cs="Arial"/>
          <w:spacing w:val="-2"/>
          <w:sz w:val="16"/>
          <w:szCs w:val="16"/>
          <w:lang w:val="fr-FR"/>
        </w:rPr>
        <w:t>i</w:t>
      </w:r>
      <w:r w:rsidRPr="009870A4">
        <w:rPr>
          <w:rFonts w:cs="Arial"/>
          <w:spacing w:val="1"/>
          <w:sz w:val="16"/>
          <w:szCs w:val="16"/>
          <w:lang w:val="fr-FR"/>
        </w:rPr>
        <w:t>s</w:t>
      </w:r>
      <w:r w:rsidRPr="009870A4">
        <w:rPr>
          <w:rFonts w:cs="Arial"/>
          <w:spacing w:val="-2"/>
          <w:sz w:val="16"/>
          <w:szCs w:val="16"/>
          <w:lang w:val="fr-FR"/>
        </w:rPr>
        <w:t>p</w:t>
      </w:r>
      <w:r w:rsidRPr="009870A4">
        <w:rPr>
          <w:rFonts w:cs="Arial"/>
          <w:sz w:val="16"/>
          <w:szCs w:val="16"/>
          <w:lang w:val="fr-FR"/>
        </w:rPr>
        <w:t>o</w:t>
      </w:r>
      <w:r w:rsidRPr="009870A4">
        <w:rPr>
          <w:rFonts w:cs="Arial"/>
          <w:spacing w:val="1"/>
          <w:sz w:val="16"/>
          <w:szCs w:val="16"/>
          <w:lang w:val="fr-FR"/>
        </w:rPr>
        <w:t>s</w:t>
      </w:r>
      <w:r w:rsidRPr="009870A4">
        <w:rPr>
          <w:rFonts w:cs="Arial"/>
          <w:spacing w:val="-2"/>
          <w:sz w:val="16"/>
          <w:szCs w:val="16"/>
          <w:lang w:val="fr-FR"/>
        </w:rPr>
        <w:t>i</w:t>
      </w:r>
      <w:r w:rsidRPr="009870A4">
        <w:rPr>
          <w:rFonts w:cs="Arial"/>
          <w:sz w:val="16"/>
          <w:szCs w:val="16"/>
          <w:lang w:val="fr-FR"/>
        </w:rPr>
        <w:t>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ns 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 xml:space="preserve">s </w:t>
      </w:r>
      <w:r w:rsidRPr="009870A4">
        <w:rPr>
          <w:rFonts w:cs="Arial"/>
          <w:spacing w:val="-2"/>
          <w:sz w:val="16"/>
          <w:szCs w:val="16"/>
          <w:lang w:val="fr-FR"/>
        </w:rPr>
        <w:t>e</w:t>
      </w:r>
      <w:r w:rsidRPr="009870A4">
        <w:rPr>
          <w:rFonts w:cs="Arial"/>
          <w:sz w:val="16"/>
          <w:szCs w:val="16"/>
          <w:lang w:val="fr-FR"/>
        </w:rPr>
        <w:t xml:space="preserve">n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 d</w:t>
      </w:r>
      <w:r w:rsidRPr="009870A4">
        <w:rPr>
          <w:rFonts w:cs="Arial"/>
          <w:spacing w:val="-1"/>
          <w:sz w:val="16"/>
          <w:szCs w:val="16"/>
          <w:lang w:val="fr-FR"/>
        </w:rPr>
        <w:t>'</w:t>
      </w:r>
      <w:r w:rsidRPr="009870A4">
        <w:rPr>
          <w:rFonts w:cs="Arial"/>
          <w:sz w:val="16"/>
          <w:szCs w:val="16"/>
          <w:lang w:val="fr-FR"/>
        </w:rPr>
        <w:t>a</w:t>
      </w:r>
      <w:r w:rsidRPr="009870A4">
        <w:rPr>
          <w:rFonts w:cs="Arial"/>
          <w:spacing w:val="1"/>
          <w:sz w:val="16"/>
          <w:szCs w:val="16"/>
          <w:lang w:val="fr-FR"/>
        </w:rPr>
        <w:t>c</w:t>
      </w:r>
      <w:r w:rsidRPr="009870A4">
        <w:rPr>
          <w:rFonts w:cs="Arial"/>
          <w:spacing w:val="-2"/>
          <w:sz w:val="16"/>
          <w:szCs w:val="16"/>
          <w:lang w:val="fr-FR"/>
        </w:rPr>
        <w:t>c</w:t>
      </w:r>
      <w:r w:rsidRPr="009870A4">
        <w:rPr>
          <w:rFonts w:cs="Arial"/>
          <w:sz w:val="16"/>
          <w:szCs w:val="16"/>
          <w:lang w:val="fr-FR"/>
        </w:rPr>
        <w:t>ide</w:t>
      </w:r>
      <w:r w:rsidRPr="009870A4">
        <w:rPr>
          <w:rFonts w:cs="Arial"/>
          <w:spacing w:val="-2"/>
          <w:sz w:val="16"/>
          <w:szCs w:val="16"/>
          <w:lang w:val="fr-FR"/>
        </w:rPr>
        <w:t>n</w:t>
      </w:r>
      <w:r w:rsidRPr="009870A4">
        <w:rPr>
          <w:rFonts w:cs="Arial"/>
          <w:sz w:val="16"/>
          <w:szCs w:val="16"/>
          <w:lang w:val="fr-FR"/>
        </w:rPr>
        <w:t>ts</w:t>
      </w:r>
      <w:r w:rsidRPr="009870A4">
        <w:rPr>
          <w:rFonts w:cs="Arial"/>
          <w:spacing w:val="34"/>
          <w:sz w:val="16"/>
          <w:szCs w:val="16"/>
          <w:lang w:val="fr-FR"/>
        </w:rPr>
        <w:t xml:space="preserve"> </w:t>
      </w:r>
      <w:r w:rsidRPr="009870A4">
        <w:rPr>
          <w:rFonts w:cs="Arial"/>
          <w:sz w:val="16"/>
          <w:szCs w:val="16"/>
          <w:lang w:val="fr-FR"/>
        </w:rPr>
        <w:t>du 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 et de</w:t>
      </w:r>
      <w:r w:rsidRPr="009870A4">
        <w:rPr>
          <w:rFonts w:cs="Arial"/>
          <w:spacing w:val="32"/>
          <w:sz w:val="16"/>
          <w:szCs w:val="16"/>
          <w:lang w:val="fr-FR"/>
        </w:rPr>
        <w:t xml:space="preserve"> </w:t>
      </w:r>
      <w:proofErr w:type="gramStart"/>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ladie</w:t>
      </w:r>
      <w:r w:rsidRPr="009870A4">
        <w:rPr>
          <w:rFonts w:cs="Arial"/>
          <w:sz w:val="16"/>
          <w:szCs w:val="16"/>
          <w:lang w:val="fr-FR"/>
        </w:rPr>
        <w:t>s</w:t>
      </w:r>
      <w:r w:rsidR="00962E54" w:rsidRPr="009870A4">
        <w:rPr>
          <w:rFonts w:cs="Arial"/>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w:t>
      </w:r>
      <w:r w:rsidRPr="009870A4">
        <w:rPr>
          <w:rFonts w:cs="Arial"/>
          <w:spacing w:val="-2"/>
          <w:sz w:val="16"/>
          <w:szCs w:val="16"/>
          <w:lang w:val="fr-FR"/>
        </w:rPr>
        <w:t>e</w:t>
      </w:r>
      <w:r w:rsidRPr="009870A4">
        <w:rPr>
          <w:rFonts w:cs="Arial"/>
          <w:sz w:val="16"/>
          <w:szCs w:val="16"/>
          <w:lang w:val="fr-FR"/>
        </w:rPr>
        <w:t>s</w:t>
      </w:r>
      <w:proofErr w:type="gramEnd"/>
      <w:r w:rsidRPr="009870A4">
        <w:rPr>
          <w:rFonts w:cs="Arial"/>
          <w:spacing w:val="15"/>
          <w:sz w:val="16"/>
          <w:szCs w:val="16"/>
          <w:lang w:val="fr-FR"/>
        </w:rPr>
        <w:t xml:space="preserve"> </w:t>
      </w:r>
      <w:r w:rsidRPr="009870A4">
        <w:rPr>
          <w:rFonts w:cs="Arial"/>
          <w:sz w:val="16"/>
          <w:szCs w:val="16"/>
          <w:lang w:val="fr-FR"/>
        </w:rPr>
        <w:t>aux</w:t>
      </w:r>
      <w:r w:rsidRPr="009870A4">
        <w:rPr>
          <w:rFonts w:cs="Arial"/>
          <w:spacing w:val="8"/>
          <w:sz w:val="16"/>
          <w:szCs w:val="16"/>
          <w:lang w:val="fr-FR"/>
        </w:rPr>
        <w:t xml:space="preserve"> </w:t>
      </w:r>
      <w:r w:rsidRPr="009870A4">
        <w:rPr>
          <w:rFonts w:cs="Arial"/>
          <w:sz w:val="16"/>
          <w:szCs w:val="16"/>
          <w:lang w:val="fr-FR"/>
        </w:rPr>
        <w:t>per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1"/>
          <w:sz w:val="16"/>
          <w:szCs w:val="16"/>
          <w:lang w:val="fr-FR"/>
        </w:rPr>
        <w:t>m</w:t>
      </w:r>
      <w:r w:rsidRPr="009870A4">
        <w:rPr>
          <w:rFonts w:cs="Arial"/>
          <w:sz w:val="16"/>
          <w:szCs w:val="16"/>
          <w:lang w:val="fr-FR"/>
        </w:rPr>
        <w:t>en</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né</w:t>
      </w:r>
      <w:r w:rsidRPr="009870A4">
        <w:rPr>
          <w:rFonts w:cs="Arial"/>
          <w:spacing w:val="-2"/>
          <w:sz w:val="16"/>
          <w:szCs w:val="16"/>
          <w:lang w:val="fr-FR"/>
        </w:rPr>
        <w:t>e</w:t>
      </w:r>
      <w:r w:rsidRPr="009870A4">
        <w:rPr>
          <w:rFonts w:cs="Arial"/>
          <w:sz w:val="16"/>
          <w:szCs w:val="16"/>
          <w:lang w:val="fr-FR"/>
        </w:rPr>
        <w:t>s</w:t>
      </w:r>
      <w:r w:rsidRPr="009870A4">
        <w:rPr>
          <w:rFonts w:cs="Arial"/>
          <w:spacing w:val="17"/>
          <w:sz w:val="16"/>
          <w:szCs w:val="16"/>
          <w:lang w:val="fr-FR"/>
        </w:rPr>
        <w:t xml:space="preserve"> </w:t>
      </w:r>
      <w:r w:rsidRPr="009870A4">
        <w:rPr>
          <w:rFonts w:cs="Arial"/>
          <w:sz w:val="16"/>
          <w:szCs w:val="16"/>
          <w:lang w:val="fr-FR"/>
        </w:rPr>
        <w:t>au</w:t>
      </w:r>
      <w:r w:rsidRPr="009870A4">
        <w:rPr>
          <w:rFonts w:cs="Arial"/>
          <w:spacing w:val="10"/>
          <w:sz w:val="16"/>
          <w:szCs w:val="16"/>
          <w:lang w:val="fr-FR"/>
        </w:rPr>
        <w:t xml:space="preserve"> </w:t>
      </w:r>
      <w:r w:rsidRPr="009870A4">
        <w:rPr>
          <w:rFonts w:cs="Arial"/>
          <w:sz w:val="16"/>
          <w:szCs w:val="16"/>
          <w:lang w:val="fr-FR"/>
        </w:rPr>
        <w:t>2</w:t>
      </w:r>
      <w:r w:rsidRPr="009870A4">
        <w:rPr>
          <w:rFonts w:cs="Arial"/>
          <w:spacing w:val="-33"/>
          <w:sz w:val="16"/>
          <w:szCs w:val="16"/>
          <w:lang w:val="fr-FR"/>
        </w:rPr>
        <w:t xml:space="preserve"> </w:t>
      </w:r>
      <w:r w:rsidRPr="009870A4">
        <w:rPr>
          <w:rFonts w:cs="Arial"/>
          <w:sz w:val="16"/>
          <w:szCs w:val="16"/>
          <w:lang w:val="fr-FR"/>
        </w:rPr>
        <w:t>°</w:t>
      </w:r>
      <w:r w:rsidRPr="009870A4">
        <w:rPr>
          <w:rFonts w:cs="Arial"/>
          <w:spacing w:val="12"/>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7"/>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z w:val="16"/>
          <w:szCs w:val="16"/>
          <w:lang w:val="fr-FR"/>
        </w:rPr>
        <w:t>t</w:t>
      </w:r>
      <w:r w:rsidRPr="009870A4">
        <w:rPr>
          <w:rFonts w:cs="Arial"/>
          <w:spacing w:val="-2"/>
          <w:sz w:val="16"/>
          <w:szCs w:val="16"/>
          <w:lang w:val="fr-FR"/>
        </w:rPr>
        <w:t>icl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4</w:t>
      </w:r>
      <w:r w:rsidRPr="009870A4">
        <w:rPr>
          <w:rFonts w:cs="Arial"/>
          <w:sz w:val="16"/>
          <w:szCs w:val="16"/>
          <w:lang w:val="fr-FR"/>
        </w:rPr>
        <w:t>12-8</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l</w:t>
      </w:r>
      <w:r w:rsidRPr="009870A4">
        <w:rPr>
          <w:rFonts w:cs="Arial"/>
          <w:sz w:val="16"/>
          <w:szCs w:val="16"/>
          <w:lang w:val="fr-FR"/>
        </w:rPr>
        <w:t>a</w:t>
      </w:r>
      <w:r w:rsidRPr="009870A4">
        <w:rPr>
          <w:rFonts w:cs="Arial"/>
          <w:spacing w:val="-2"/>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uri</w:t>
      </w:r>
      <w:r w:rsidRPr="009870A4">
        <w:rPr>
          <w:rFonts w:cs="Arial"/>
          <w:spacing w:val="-2"/>
          <w:sz w:val="16"/>
          <w:szCs w:val="16"/>
          <w:lang w:val="fr-FR"/>
        </w:rPr>
        <w:t>t</w:t>
      </w:r>
      <w:r w:rsidRPr="009870A4">
        <w:rPr>
          <w:rFonts w:cs="Arial"/>
          <w:sz w:val="16"/>
          <w:szCs w:val="16"/>
          <w:lang w:val="fr-FR"/>
        </w:rPr>
        <w:t>é</w:t>
      </w:r>
      <w:r w:rsidRPr="009870A4">
        <w:rPr>
          <w:rFonts w:cs="Arial"/>
          <w:spacing w:val="-1"/>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oci</w:t>
      </w:r>
      <w:r w:rsidRPr="009870A4">
        <w:rPr>
          <w:rFonts w:cs="Arial"/>
          <w:sz w:val="16"/>
          <w:szCs w:val="16"/>
          <w:lang w:val="fr-FR"/>
        </w:rPr>
        <w:t>a</w:t>
      </w:r>
      <w:r w:rsidRPr="009870A4">
        <w:rPr>
          <w:rFonts w:cs="Arial"/>
          <w:spacing w:val="-2"/>
          <w:sz w:val="16"/>
          <w:szCs w:val="16"/>
          <w:lang w:val="fr-FR"/>
        </w:rPr>
        <w:t>l</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1"/>
          <w:sz w:val="16"/>
          <w:szCs w:val="16"/>
          <w:lang w:val="fr-FR"/>
        </w:rPr>
        <w:t>s</w:t>
      </w:r>
      <w:r w:rsidRPr="009870A4">
        <w:rPr>
          <w:rFonts w:cs="Arial"/>
          <w:sz w:val="16"/>
          <w:szCs w:val="16"/>
          <w:lang w:val="fr-FR"/>
        </w:rPr>
        <w:t>ont</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p</w:t>
      </w:r>
      <w:r w:rsidRPr="009870A4">
        <w:rPr>
          <w:rFonts w:cs="Arial"/>
          <w:sz w:val="16"/>
          <w:szCs w:val="16"/>
          <w:lang w:val="fr-FR"/>
        </w:rPr>
        <w:t>pl</w:t>
      </w:r>
      <w:r w:rsidRPr="009870A4">
        <w:rPr>
          <w:rFonts w:cs="Arial"/>
          <w:spacing w:val="-2"/>
          <w:sz w:val="16"/>
          <w:szCs w:val="16"/>
          <w:lang w:val="fr-FR"/>
        </w:rPr>
        <w:t>i</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 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e</w:t>
      </w:r>
      <w:r w:rsidRPr="009870A4">
        <w:rPr>
          <w:rFonts w:cs="Arial"/>
          <w:spacing w:val="-2"/>
          <w:sz w:val="16"/>
          <w:szCs w:val="16"/>
          <w:lang w:val="fr-FR"/>
        </w:rPr>
        <w:t>m</w:t>
      </w:r>
      <w:r w:rsidRPr="009870A4">
        <w:rPr>
          <w:rFonts w:cs="Arial"/>
          <w:sz w:val="16"/>
          <w:szCs w:val="16"/>
          <w:lang w:val="fr-FR"/>
        </w:rPr>
        <w:t>b</w:t>
      </w:r>
      <w:r w:rsidRPr="009870A4">
        <w:rPr>
          <w:rFonts w:cs="Arial"/>
          <w:spacing w:val="-2"/>
          <w:sz w:val="16"/>
          <w:szCs w:val="16"/>
          <w:lang w:val="fr-FR"/>
        </w:rPr>
        <w:t>l</w:t>
      </w:r>
      <w:r w:rsidRPr="009870A4">
        <w:rPr>
          <w:rFonts w:cs="Arial"/>
          <w:sz w:val="16"/>
          <w:szCs w:val="16"/>
          <w:lang w:val="fr-FR"/>
        </w:rPr>
        <w:t>e d</w:t>
      </w:r>
      <w:r w:rsidRPr="009870A4">
        <w:rPr>
          <w:rFonts w:cs="Arial"/>
          <w:spacing w:val="-2"/>
          <w:sz w:val="16"/>
          <w:szCs w:val="16"/>
          <w:lang w:val="fr-FR"/>
        </w:rPr>
        <w:t>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ta</w:t>
      </w:r>
      <w:r w:rsidRPr="009870A4">
        <w:rPr>
          <w:rFonts w:cs="Arial"/>
          <w:sz w:val="16"/>
          <w:szCs w:val="16"/>
          <w:lang w:val="fr-FR"/>
        </w:rPr>
        <w:t>g</w:t>
      </w:r>
      <w:r w:rsidRPr="009870A4">
        <w:rPr>
          <w:rFonts w:cs="Arial"/>
          <w:spacing w:val="-2"/>
          <w:sz w:val="16"/>
          <w:szCs w:val="16"/>
          <w:lang w:val="fr-FR"/>
        </w:rPr>
        <w:t>ia</w:t>
      </w:r>
      <w:r w:rsidRPr="009870A4">
        <w:rPr>
          <w:rFonts w:cs="Arial"/>
          <w:sz w:val="16"/>
          <w:szCs w:val="16"/>
          <w:lang w:val="fr-FR"/>
        </w:rPr>
        <w:t>i</w:t>
      </w:r>
      <w:r w:rsidRPr="009870A4">
        <w:rPr>
          <w:rFonts w:cs="Arial"/>
          <w:spacing w:val="-3"/>
          <w:sz w:val="16"/>
          <w:szCs w:val="16"/>
          <w:lang w:val="fr-FR"/>
        </w:rPr>
        <w: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0"/>
          <w:sz w:val="16"/>
          <w:szCs w:val="16"/>
          <w:lang w:val="fr-FR"/>
        </w:rPr>
        <w:t xml:space="preserve"> </w:t>
      </w:r>
      <w:r w:rsidRPr="009870A4">
        <w:rPr>
          <w:rFonts w:cs="Arial"/>
          <w:spacing w:val="-2"/>
          <w:sz w:val="16"/>
          <w:szCs w:val="16"/>
          <w:lang w:val="fr-FR"/>
        </w:rPr>
        <w:t>f</w:t>
      </w:r>
      <w:r w:rsidRPr="009870A4">
        <w:rPr>
          <w:rFonts w:cs="Arial"/>
          <w:sz w:val="16"/>
          <w:szCs w:val="16"/>
          <w:lang w:val="fr-FR"/>
        </w:rPr>
        <w:t>or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6"/>
          <w:sz w:val="16"/>
          <w:szCs w:val="16"/>
          <w:lang w:val="fr-FR"/>
        </w:rPr>
        <w:t xml:space="preserve"> </w:t>
      </w:r>
      <w:r w:rsidRPr="009870A4">
        <w:rPr>
          <w:rFonts w:cs="Arial"/>
          <w:sz w:val="16"/>
          <w:szCs w:val="16"/>
          <w:lang w:val="fr-FR"/>
        </w:rPr>
        <w:t>prof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elle</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on</w:t>
      </w:r>
      <w:r w:rsidRPr="009870A4">
        <w:rPr>
          <w:rFonts w:cs="Arial"/>
          <w:spacing w:val="-2"/>
          <w:sz w:val="16"/>
          <w:szCs w:val="16"/>
          <w:lang w:val="fr-FR"/>
        </w:rPr>
        <w:t>t</w:t>
      </w:r>
      <w:r w:rsidRPr="009870A4">
        <w:rPr>
          <w:rFonts w:cs="Arial"/>
          <w:sz w:val="16"/>
          <w:szCs w:val="16"/>
          <w:lang w:val="fr-FR"/>
        </w:rPr>
        <w:t>in</w:t>
      </w:r>
      <w:r w:rsidRPr="009870A4">
        <w:rPr>
          <w:rFonts w:cs="Arial"/>
          <w:spacing w:val="-2"/>
          <w:sz w:val="16"/>
          <w:szCs w:val="16"/>
          <w:lang w:val="fr-FR"/>
        </w:rPr>
        <w:t>u</w:t>
      </w:r>
      <w:r w:rsidRPr="009870A4">
        <w:rPr>
          <w:rFonts w:cs="Arial"/>
          <w:sz w:val="16"/>
          <w:szCs w:val="16"/>
          <w:lang w:val="fr-FR"/>
        </w:rPr>
        <w:t>e,</w:t>
      </w:r>
      <w:r w:rsidRPr="009870A4">
        <w:rPr>
          <w:rFonts w:cs="Arial"/>
          <w:spacing w:val="1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s</w:t>
      </w:r>
      <w:r w:rsidRPr="009870A4">
        <w:rPr>
          <w:rFonts w:cs="Arial"/>
          <w:spacing w:val="-2"/>
          <w:sz w:val="16"/>
          <w:szCs w:val="16"/>
          <w:lang w:val="fr-FR"/>
        </w:rPr>
        <w:t>e</w:t>
      </w:r>
      <w:r w:rsidRPr="009870A4">
        <w:rPr>
          <w:rFonts w:cs="Arial"/>
          <w:sz w:val="16"/>
          <w:szCs w:val="16"/>
          <w:lang w:val="fr-FR"/>
        </w:rPr>
        <w:t>r</w:t>
      </w:r>
      <w:r w:rsidRPr="009870A4">
        <w:rPr>
          <w:rFonts w:cs="Arial"/>
          <w:spacing w:val="-2"/>
          <w:sz w:val="16"/>
          <w:szCs w:val="16"/>
          <w:lang w:val="fr-FR"/>
        </w:rPr>
        <w:t>v</w:t>
      </w:r>
      <w:r w:rsidRPr="009870A4">
        <w:rPr>
          <w:rFonts w:cs="Arial"/>
          <w:sz w:val="16"/>
          <w:szCs w:val="16"/>
          <w:lang w:val="fr-FR"/>
        </w:rPr>
        <w:t>e</w:t>
      </w:r>
      <w:r w:rsidRPr="009870A4">
        <w:rPr>
          <w:rFonts w:cs="Arial"/>
          <w:spacing w:val="10"/>
          <w:sz w:val="16"/>
          <w:szCs w:val="16"/>
          <w:lang w:val="fr-FR"/>
        </w:rPr>
        <w:t xml:space="preserve"> </w:t>
      </w:r>
      <w:r w:rsidRPr="009870A4">
        <w:rPr>
          <w:rFonts w:cs="Arial"/>
          <w:sz w:val="16"/>
          <w:szCs w:val="16"/>
          <w:lang w:val="fr-FR"/>
        </w:rPr>
        <w:t>fai</w:t>
      </w:r>
      <w:r w:rsidRPr="009870A4">
        <w:rPr>
          <w:rFonts w:cs="Arial"/>
          <w:spacing w:val="-2"/>
          <w:sz w:val="16"/>
          <w:szCs w:val="16"/>
          <w:lang w:val="fr-FR"/>
        </w:rPr>
        <w:t>t</w:t>
      </w:r>
      <w:r w:rsidRPr="009870A4">
        <w:rPr>
          <w:rFonts w:cs="Arial"/>
          <w:sz w:val="16"/>
          <w:szCs w:val="16"/>
          <w:lang w:val="fr-FR"/>
        </w:rPr>
        <w:t>e</w:t>
      </w:r>
      <w:r w:rsidRPr="009870A4">
        <w:rPr>
          <w:rFonts w:cs="Arial"/>
          <w:spacing w:val="10"/>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fo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a</w:t>
      </w:r>
      <w:r w:rsidRPr="009870A4">
        <w:rPr>
          <w:rFonts w:cs="Arial"/>
          <w:sz w:val="16"/>
          <w:szCs w:val="16"/>
          <w:lang w:val="fr-FR"/>
        </w:rPr>
        <w:t>ir</w:t>
      </w:r>
      <w:r w:rsidRPr="009870A4">
        <w:rPr>
          <w:rFonts w:cs="Arial"/>
          <w:spacing w:val="-2"/>
          <w:sz w:val="16"/>
          <w:szCs w:val="16"/>
          <w:lang w:val="fr-FR"/>
        </w:rPr>
        <w:t>e</w:t>
      </w:r>
      <w:r w:rsidRPr="009870A4">
        <w:rPr>
          <w:rFonts w:cs="Arial"/>
          <w:sz w:val="16"/>
          <w:szCs w:val="16"/>
          <w:lang w:val="fr-FR"/>
        </w:rPr>
        <w:t>s</w:t>
      </w:r>
      <w:r w:rsidRPr="009870A4">
        <w:rPr>
          <w:rFonts w:cs="Arial"/>
          <w:spacing w:val="12"/>
          <w:sz w:val="16"/>
          <w:szCs w:val="16"/>
          <w:lang w:val="fr-FR"/>
        </w:rPr>
        <w:t xml:space="preserve"> </w:t>
      </w:r>
      <w:r w:rsidRPr="009870A4">
        <w:rPr>
          <w:rFonts w:cs="Arial"/>
          <w:sz w:val="16"/>
          <w:szCs w:val="16"/>
          <w:lang w:val="fr-FR"/>
        </w:rPr>
        <w:t>de</w:t>
      </w:r>
      <w:r w:rsidRPr="009870A4">
        <w:rPr>
          <w:rFonts w:cs="Arial"/>
          <w:spacing w:val="8"/>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Etat</w:t>
      </w:r>
      <w:r w:rsidRPr="009870A4">
        <w:rPr>
          <w:rFonts w:cs="Arial"/>
          <w:spacing w:val="46"/>
          <w:sz w:val="16"/>
          <w:szCs w:val="16"/>
          <w:lang w:val="fr-FR"/>
        </w:rPr>
        <w:t xml:space="preserve"> </w:t>
      </w:r>
      <w:r w:rsidRPr="009870A4">
        <w:rPr>
          <w:rFonts w:cs="Arial"/>
          <w:sz w:val="16"/>
          <w:szCs w:val="16"/>
          <w:lang w:val="fr-FR"/>
        </w:rPr>
        <w:t>et</w:t>
      </w:r>
      <w:r w:rsidRPr="009870A4">
        <w:rPr>
          <w:rFonts w:cs="Arial"/>
          <w:spacing w:val="7"/>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l</w:t>
      </w:r>
      <w:r w:rsidRPr="009870A4">
        <w:rPr>
          <w:rFonts w:cs="Arial"/>
          <w:sz w:val="16"/>
          <w:szCs w:val="16"/>
          <w:lang w:val="fr-FR"/>
        </w:rPr>
        <w:t>le</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it</w:t>
      </w:r>
      <w:r w:rsidRPr="009870A4">
        <w:rPr>
          <w:rFonts w:cs="Arial"/>
          <w:spacing w:val="-2"/>
          <w:sz w:val="16"/>
          <w:szCs w:val="16"/>
          <w:lang w:val="fr-FR"/>
        </w:rPr>
        <w:t>é</w:t>
      </w:r>
      <w:r w:rsidRPr="009870A4">
        <w:rPr>
          <w:rFonts w:cs="Arial"/>
          <w:sz w:val="16"/>
          <w:szCs w:val="16"/>
          <w:lang w:val="fr-FR"/>
        </w:rPr>
        <w:t>s</w:t>
      </w:r>
      <w:r w:rsidRPr="009870A4">
        <w:rPr>
          <w:rFonts w:cs="Arial"/>
          <w:spacing w:val="12"/>
          <w:sz w:val="16"/>
          <w:szCs w:val="16"/>
          <w:lang w:val="fr-FR"/>
        </w:rPr>
        <w:t xml:space="preserve"> </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rr</w:t>
      </w:r>
      <w:r w:rsidRPr="009870A4">
        <w:rPr>
          <w:rFonts w:cs="Arial"/>
          <w:spacing w:val="-2"/>
          <w:sz w:val="16"/>
          <w:szCs w:val="16"/>
          <w:lang w:val="fr-FR"/>
        </w:rPr>
        <w:t>i</w:t>
      </w:r>
      <w:r w:rsidRPr="009870A4">
        <w:rPr>
          <w:rFonts w:cs="Arial"/>
          <w:sz w:val="16"/>
          <w:szCs w:val="16"/>
          <w:lang w:val="fr-FR"/>
        </w:rPr>
        <w:t>t</w:t>
      </w:r>
      <w:r w:rsidRPr="009870A4">
        <w:rPr>
          <w:rFonts w:cs="Arial"/>
          <w:spacing w:val="-2"/>
          <w:sz w:val="16"/>
          <w:szCs w:val="16"/>
          <w:lang w:val="fr-FR"/>
        </w:rPr>
        <w:t>o</w:t>
      </w:r>
      <w:r w:rsidRPr="009870A4">
        <w:rPr>
          <w:rFonts w:cs="Arial"/>
          <w:sz w:val="16"/>
          <w:szCs w:val="16"/>
          <w:lang w:val="fr-FR"/>
        </w:rPr>
        <w:t>r</w:t>
      </w:r>
      <w:r w:rsidRPr="009870A4">
        <w:rPr>
          <w:rFonts w:cs="Arial"/>
          <w:spacing w:val="-2"/>
          <w:sz w:val="16"/>
          <w:szCs w:val="16"/>
          <w:lang w:val="fr-FR"/>
        </w:rPr>
        <w:t>iale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 re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e</w:t>
      </w:r>
      <w:r w:rsidRPr="009870A4">
        <w:rPr>
          <w:rFonts w:cs="Arial"/>
          <w:sz w:val="16"/>
          <w:szCs w:val="16"/>
          <w:lang w:val="fr-FR"/>
        </w:rPr>
        <w:t>nt</w:t>
      </w:r>
      <w:r w:rsidRPr="009870A4">
        <w:rPr>
          <w:rFonts w:cs="Arial"/>
          <w:spacing w:val="-6"/>
          <w:sz w:val="16"/>
          <w:szCs w:val="16"/>
          <w:lang w:val="fr-FR"/>
        </w:rPr>
        <w:t xml:space="preserve"> </w:t>
      </w:r>
      <w:r w:rsidRPr="009870A4">
        <w:rPr>
          <w:rFonts w:cs="Arial"/>
          <w:sz w:val="16"/>
          <w:szCs w:val="16"/>
          <w:lang w:val="fr-FR"/>
        </w:rPr>
        <w:t>ré</w:t>
      </w:r>
      <w:r w:rsidRPr="009870A4">
        <w:rPr>
          <w:rFonts w:cs="Arial"/>
          <w:spacing w:val="-2"/>
          <w:sz w:val="16"/>
          <w:szCs w:val="16"/>
          <w:lang w:val="fr-FR"/>
        </w:rPr>
        <w:t>g</w:t>
      </w:r>
      <w:r w:rsidRPr="009870A4">
        <w:rPr>
          <w:rFonts w:cs="Arial"/>
          <w:sz w:val="16"/>
          <w:szCs w:val="16"/>
          <w:lang w:val="fr-FR"/>
        </w:rPr>
        <w:t>is</w:t>
      </w:r>
      <w:r w:rsidRPr="009870A4">
        <w:rPr>
          <w:rFonts w:cs="Arial"/>
          <w:spacing w:val="-5"/>
          <w:sz w:val="16"/>
          <w:szCs w:val="16"/>
          <w:lang w:val="fr-FR"/>
        </w:rPr>
        <w:t xml:space="preserve"> </w:t>
      </w:r>
      <w:r w:rsidRPr="009870A4">
        <w:rPr>
          <w:rFonts w:cs="Arial"/>
          <w:spacing w:val="-2"/>
          <w:sz w:val="16"/>
          <w:szCs w:val="16"/>
          <w:lang w:val="fr-FR"/>
        </w:rPr>
        <w:t>p</w:t>
      </w:r>
      <w:r w:rsidRPr="009870A4">
        <w:rPr>
          <w:rFonts w:cs="Arial"/>
          <w:sz w:val="16"/>
          <w:szCs w:val="16"/>
          <w:lang w:val="fr-FR"/>
        </w:rPr>
        <w:t>ar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6"/>
          <w:sz w:val="16"/>
          <w:szCs w:val="16"/>
          <w:lang w:val="fr-FR"/>
        </w:rPr>
        <w:t xml:space="preserve"> </w:t>
      </w:r>
      <w:r w:rsidRPr="009870A4">
        <w:rPr>
          <w:rFonts w:cs="Arial"/>
          <w:sz w:val="16"/>
          <w:szCs w:val="16"/>
          <w:lang w:val="fr-FR"/>
        </w:rPr>
        <w:t>d</w:t>
      </w:r>
      <w:r w:rsidRPr="009870A4">
        <w:rPr>
          <w:rFonts w:cs="Arial"/>
          <w:spacing w:val="-2"/>
          <w:sz w:val="16"/>
          <w:szCs w:val="16"/>
          <w:lang w:val="fr-FR"/>
        </w:rPr>
        <w:t>ispo</w:t>
      </w:r>
      <w:r w:rsidRPr="009870A4">
        <w:rPr>
          <w:rFonts w:cs="Arial"/>
          <w:spacing w:val="1"/>
          <w:sz w:val="16"/>
          <w:szCs w:val="16"/>
          <w:lang w:val="fr-FR"/>
        </w:rPr>
        <w:t>s</w:t>
      </w:r>
      <w:r w:rsidRPr="009870A4">
        <w:rPr>
          <w:rFonts w:cs="Arial"/>
          <w:spacing w:val="-2"/>
          <w:sz w:val="16"/>
          <w:szCs w:val="16"/>
          <w:lang w:val="fr-FR"/>
        </w:rPr>
        <w:t>it</w:t>
      </w:r>
      <w:r w:rsidRPr="009870A4">
        <w:rPr>
          <w:rFonts w:cs="Arial"/>
          <w:sz w:val="16"/>
          <w:szCs w:val="16"/>
          <w:lang w:val="fr-FR"/>
        </w:rPr>
        <w:t>i</w:t>
      </w:r>
      <w:r w:rsidRPr="009870A4">
        <w:rPr>
          <w:rFonts w:cs="Arial"/>
          <w:spacing w:val="-2"/>
          <w:sz w:val="16"/>
          <w:szCs w:val="16"/>
          <w:lang w:val="fr-FR"/>
        </w:rPr>
        <w:t>on</w:t>
      </w:r>
      <w:r w:rsidRPr="009870A4">
        <w:rPr>
          <w:rFonts w:cs="Arial"/>
          <w:sz w:val="16"/>
          <w:szCs w:val="16"/>
          <w:lang w:val="fr-FR"/>
        </w:rPr>
        <w:t>s</w:t>
      </w:r>
      <w:r w:rsidRPr="009870A4">
        <w:rPr>
          <w:rFonts w:cs="Arial"/>
          <w:spacing w:val="-3"/>
          <w:sz w:val="16"/>
          <w:szCs w:val="16"/>
          <w:lang w:val="fr-FR"/>
        </w:rPr>
        <w:t xml:space="preserve"> </w:t>
      </w:r>
      <w:r w:rsidRPr="009870A4">
        <w:rPr>
          <w:rFonts w:cs="Arial"/>
          <w:spacing w:val="-2"/>
          <w:sz w:val="16"/>
          <w:szCs w:val="16"/>
          <w:lang w:val="fr-FR"/>
        </w:rPr>
        <w:t>q</w:t>
      </w:r>
      <w:r w:rsidRPr="009870A4">
        <w:rPr>
          <w:rFonts w:cs="Arial"/>
          <w:sz w:val="16"/>
          <w:szCs w:val="16"/>
          <w:lang w:val="fr-FR"/>
        </w:rPr>
        <w:t>ui</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eur</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ont</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o</w:t>
      </w:r>
      <w:r w:rsidRPr="009870A4">
        <w:rPr>
          <w:rFonts w:cs="Arial"/>
          <w:sz w:val="16"/>
          <w:szCs w:val="16"/>
          <w:lang w:val="fr-FR"/>
        </w:rPr>
        <w:t>pre</w:t>
      </w:r>
      <w:r w:rsidRPr="009870A4">
        <w:rPr>
          <w:rFonts w:cs="Arial"/>
          <w:spacing w:val="1"/>
          <w:sz w:val="16"/>
          <w:szCs w:val="16"/>
          <w:lang w:val="fr-FR"/>
        </w:rPr>
        <w:t>s</w:t>
      </w:r>
      <w:r w:rsidRPr="009870A4">
        <w:rPr>
          <w:rFonts w:cs="Arial"/>
          <w:spacing w:val="-6"/>
          <w:sz w:val="16"/>
          <w:szCs w:val="16"/>
          <w:lang w:val="fr-FR"/>
        </w:rPr>
        <w:t xml:space="preserve"> </w:t>
      </w:r>
      <w:r w:rsidRPr="009870A4">
        <w:rPr>
          <w:rFonts w:cs="Arial"/>
          <w:sz w:val="16"/>
          <w:szCs w:val="16"/>
          <w:lang w:val="fr-FR"/>
        </w:rPr>
        <w:t>»</w:t>
      </w:r>
      <w:r w:rsidR="009F3839" w:rsidRPr="009870A4">
        <w:rPr>
          <w:rFonts w:cs="Arial"/>
          <w:sz w:val="16"/>
          <w:szCs w:val="16"/>
          <w:lang w:val="fr-FR"/>
        </w:rPr>
        <w:t>.</w:t>
      </w:r>
    </w:p>
    <w:p w14:paraId="0B480A98" w14:textId="77777777" w:rsidR="00CE42A7" w:rsidRPr="009870A4" w:rsidRDefault="00013E83" w:rsidP="00962E54">
      <w:pPr>
        <w:pStyle w:val="Corpsdetexte"/>
        <w:spacing w:line="201"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6</w:t>
      </w:r>
      <w:r w:rsidRPr="009870A4">
        <w:rPr>
          <w:rFonts w:cs="Arial"/>
          <w:b/>
          <w:bCs/>
          <w:sz w:val="16"/>
          <w:szCs w:val="16"/>
          <w:lang w:val="fr-FR"/>
        </w:rPr>
        <w:t>34</w:t>
      </w:r>
      <w:r w:rsidRPr="009870A4">
        <w:rPr>
          <w:rFonts w:cs="Arial"/>
          <w:b/>
          <w:bCs/>
          <w:spacing w:val="1"/>
          <w:sz w:val="16"/>
          <w:szCs w:val="16"/>
          <w:lang w:val="fr-FR"/>
        </w:rPr>
        <w:t>2</w:t>
      </w:r>
      <w:r w:rsidRPr="009870A4">
        <w:rPr>
          <w:rFonts w:cs="Arial"/>
          <w:b/>
          <w:bCs/>
          <w:sz w:val="16"/>
          <w:szCs w:val="16"/>
          <w:lang w:val="fr-FR"/>
        </w:rPr>
        <w:t>-3</w:t>
      </w:r>
      <w:r w:rsidRPr="009870A4">
        <w:rPr>
          <w:rFonts w:cs="Arial"/>
          <w:b/>
          <w:bCs/>
          <w:spacing w:val="13"/>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z w:val="16"/>
          <w:szCs w:val="16"/>
          <w:lang w:val="fr-FR"/>
        </w:rPr>
        <w:t>de</w:t>
      </w:r>
      <w:r w:rsidRPr="009870A4">
        <w:rPr>
          <w:rFonts w:cs="Arial"/>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2"/>
          <w:sz w:val="16"/>
          <w:szCs w:val="16"/>
          <w:lang w:val="fr-FR"/>
        </w:rPr>
        <w:t>t</w:t>
      </w:r>
      <w:r w:rsidRPr="009870A4">
        <w:rPr>
          <w:rFonts w:cs="Arial"/>
          <w:sz w:val="16"/>
          <w:szCs w:val="16"/>
          <w:lang w:val="fr-FR"/>
        </w:rPr>
        <w:t>ra</w:t>
      </w:r>
      <w:r w:rsidRPr="009870A4">
        <w:rPr>
          <w:rFonts w:cs="Arial"/>
          <w:spacing w:val="-2"/>
          <w:sz w:val="16"/>
          <w:szCs w:val="16"/>
          <w:lang w:val="fr-FR"/>
        </w:rPr>
        <w:t>v</w:t>
      </w:r>
      <w:r w:rsidRPr="009870A4">
        <w:rPr>
          <w:rFonts w:cs="Arial"/>
          <w:sz w:val="16"/>
          <w:szCs w:val="16"/>
          <w:lang w:val="fr-FR"/>
        </w:rPr>
        <w:t>ail</w:t>
      </w:r>
      <w:r w:rsidRPr="009870A4">
        <w:rPr>
          <w:rFonts w:cs="Arial"/>
          <w:spacing w:val="11"/>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pacing w:val="-1"/>
          <w:sz w:val="16"/>
          <w:szCs w:val="16"/>
          <w:lang w:val="fr-FR"/>
        </w:rPr>
        <w:t>E</w:t>
      </w:r>
      <w:r w:rsidRPr="009870A4">
        <w:rPr>
          <w:rFonts w:cs="Arial"/>
          <w:sz w:val="16"/>
          <w:szCs w:val="16"/>
          <w:lang w:val="fr-FR"/>
        </w:rPr>
        <w:t>n</w:t>
      </w:r>
      <w:r w:rsidRPr="009870A4">
        <w:rPr>
          <w:rFonts w:cs="Arial"/>
          <w:spacing w:val="11"/>
          <w:sz w:val="16"/>
          <w:szCs w:val="16"/>
          <w:lang w:val="fr-FR"/>
        </w:rPr>
        <w:t xml:space="preserve"> </w:t>
      </w:r>
      <w:r w:rsidRPr="009870A4">
        <w:rPr>
          <w:rFonts w:cs="Arial"/>
          <w:spacing w:val="1"/>
          <w:sz w:val="16"/>
          <w:szCs w:val="16"/>
          <w:lang w:val="fr-FR"/>
        </w:rPr>
        <w:t>m</w:t>
      </w:r>
      <w:r w:rsidRPr="009870A4">
        <w:rPr>
          <w:rFonts w:cs="Arial"/>
          <w:spacing w:val="-2"/>
          <w:sz w:val="16"/>
          <w:szCs w:val="16"/>
          <w:lang w:val="fr-FR"/>
        </w:rPr>
        <w:t>a</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è</w:t>
      </w:r>
      <w:r w:rsidRPr="009870A4">
        <w:rPr>
          <w:rFonts w:cs="Arial"/>
          <w:spacing w:val="-3"/>
          <w:sz w:val="16"/>
          <w:szCs w:val="16"/>
          <w:lang w:val="fr-FR"/>
        </w:rPr>
        <w:t>r</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w:t>
      </w:r>
      <w:r w:rsidRPr="009870A4">
        <w:rPr>
          <w:rFonts w:cs="Arial"/>
          <w:spacing w:val="-1"/>
          <w:sz w:val="16"/>
          <w:szCs w:val="16"/>
          <w:lang w:val="fr-FR"/>
        </w:rPr>
        <w:t>'</w:t>
      </w:r>
      <w:r w:rsidRPr="009870A4">
        <w:rPr>
          <w:rFonts w:cs="Arial"/>
          <w:spacing w:val="-2"/>
          <w:sz w:val="16"/>
          <w:szCs w:val="16"/>
          <w:lang w:val="fr-FR"/>
        </w:rPr>
        <w:t>a</w:t>
      </w:r>
      <w:r w:rsidRPr="009870A4">
        <w:rPr>
          <w:rFonts w:cs="Arial"/>
          <w:spacing w:val="1"/>
          <w:sz w:val="16"/>
          <w:szCs w:val="16"/>
          <w:lang w:val="fr-FR"/>
        </w:rPr>
        <w:t>cc</w:t>
      </w:r>
      <w:r w:rsidRPr="009870A4">
        <w:rPr>
          <w:rFonts w:cs="Arial"/>
          <w:spacing w:val="-2"/>
          <w:sz w:val="16"/>
          <w:szCs w:val="16"/>
          <w:lang w:val="fr-FR"/>
        </w:rPr>
        <w:t>i</w:t>
      </w:r>
      <w:r w:rsidRPr="009870A4">
        <w:rPr>
          <w:rFonts w:cs="Arial"/>
          <w:sz w:val="16"/>
          <w:szCs w:val="16"/>
          <w:lang w:val="fr-FR"/>
        </w:rPr>
        <w:t>d</w:t>
      </w:r>
      <w:r w:rsidRPr="009870A4">
        <w:rPr>
          <w:rFonts w:cs="Arial"/>
          <w:spacing w:val="-2"/>
          <w:sz w:val="16"/>
          <w:szCs w:val="16"/>
          <w:lang w:val="fr-FR"/>
        </w:rPr>
        <w:t>e</w:t>
      </w:r>
      <w:r w:rsidRPr="009870A4">
        <w:rPr>
          <w:rFonts w:cs="Arial"/>
          <w:sz w:val="16"/>
          <w:szCs w:val="16"/>
          <w:lang w:val="fr-FR"/>
        </w:rPr>
        <w:t>nts</w:t>
      </w:r>
      <w:r w:rsidRPr="009870A4">
        <w:rPr>
          <w:rFonts w:cs="Arial"/>
          <w:spacing w:val="14"/>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10"/>
          <w:sz w:val="16"/>
          <w:szCs w:val="16"/>
          <w:lang w:val="fr-FR"/>
        </w:rPr>
        <w:t xml:space="preserve"> </w:t>
      </w:r>
      <w:r w:rsidRPr="009870A4">
        <w:rPr>
          <w:rFonts w:cs="Arial"/>
          <w:sz w:val="16"/>
          <w:szCs w:val="16"/>
          <w:lang w:val="fr-FR"/>
        </w:rPr>
        <w:t>t</w:t>
      </w:r>
      <w:r w:rsidRPr="009870A4">
        <w:rPr>
          <w:rFonts w:cs="Arial"/>
          <w:spacing w:val="-2"/>
          <w:sz w:val="16"/>
          <w:szCs w:val="16"/>
          <w:lang w:val="fr-FR"/>
        </w:rPr>
        <w:t>r</w:t>
      </w:r>
      <w:r w:rsidRPr="009870A4">
        <w:rPr>
          <w:rFonts w:cs="Arial"/>
          <w:sz w:val="16"/>
          <w:szCs w:val="16"/>
          <w:lang w:val="fr-FR"/>
        </w:rPr>
        <w:t>a</w:t>
      </w:r>
      <w:r w:rsidRPr="009870A4">
        <w:rPr>
          <w:rFonts w:cs="Arial"/>
          <w:spacing w:val="-2"/>
          <w:sz w:val="16"/>
          <w:szCs w:val="16"/>
          <w:lang w:val="fr-FR"/>
        </w:rPr>
        <w:t>vai</w:t>
      </w:r>
      <w:r w:rsidRPr="009870A4">
        <w:rPr>
          <w:rFonts w:cs="Arial"/>
          <w:sz w:val="16"/>
          <w:szCs w:val="16"/>
          <w:lang w:val="fr-FR"/>
        </w:rPr>
        <w:t>l</w:t>
      </w:r>
      <w:r w:rsidRPr="009870A4">
        <w:rPr>
          <w:rFonts w:cs="Arial"/>
          <w:spacing w:val="13"/>
          <w:sz w:val="16"/>
          <w:szCs w:val="16"/>
          <w:lang w:val="fr-FR"/>
        </w:rPr>
        <w:t xml:space="preserve"> </w:t>
      </w:r>
      <w:r w:rsidRPr="009870A4">
        <w:rPr>
          <w:rFonts w:cs="Arial"/>
          <w:sz w:val="16"/>
          <w:szCs w:val="16"/>
          <w:lang w:val="fr-FR"/>
        </w:rPr>
        <w:t>et</w:t>
      </w:r>
      <w:r w:rsidRPr="009870A4">
        <w:rPr>
          <w:rFonts w:cs="Arial"/>
          <w:spacing w:val="10"/>
          <w:sz w:val="16"/>
          <w:szCs w:val="16"/>
          <w:lang w:val="fr-FR"/>
        </w:rPr>
        <w:t xml:space="preserve"> </w:t>
      </w:r>
      <w:r w:rsidRPr="009870A4">
        <w:rPr>
          <w:rFonts w:cs="Arial"/>
          <w:sz w:val="16"/>
          <w:szCs w:val="16"/>
          <w:lang w:val="fr-FR"/>
        </w:rPr>
        <w:t>de</w:t>
      </w:r>
      <w:r w:rsidRPr="009870A4">
        <w:rPr>
          <w:rFonts w:cs="Arial"/>
          <w:spacing w:val="10"/>
          <w:sz w:val="16"/>
          <w:szCs w:val="16"/>
          <w:lang w:val="fr-FR"/>
        </w:rPr>
        <w:t xml:space="preserve"> </w:t>
      </w:r>
      <w:r w:rsidRPr="009870A4">
        <w:rPr>
          <w:rFonts w:cs="Arial"/>
          <w:spacing w:val="-2"/>
          <w:sz w:val="16"/>
          <w:szCs w:val="16"/>
          <w:lang w:val="fr-FR"/>
        </w:rPr>
        <w:t>mal</w:t>
      </w:r>
      <w:r w:rsidRPr="009870A4">
        <w:rPr>
          <w:rFonts w:cs="Arial"/>
          <w:sz w:val="16"/>
          <w:szCs w:val="16"/>
          <w:lang w:val="fr-FR"/>
        </w:rPr>
        <w:t>a</w:t>
      </w:r>
      <w:r w:rsidRPr="009870A4">
        <w:rPr>
          <w:rFonts w:cs="Arial"/>
          <w:spacing w:val="-2"/>
          <w:sz w:val="16"/>
          <w:szCs w:val="16"/>
          <w:lang w:val="fr-FR"/>
        </w:rPr>
        <w:t>die</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p</w:t>
      </w:r>
      <w:r w:rsidRPr="009870A4">
        <w:rPr>
          <w:rFonts w:cs="Arial"/>
          <w:sz w:val="16"/>
          <w:szCs w:val="16"/>
          <w:lang w:val="fr-FR"/>
        </w:rPr>
        <w:t>rofe</w:t>
      </w:r>
      <w:r w:rsidRPr="009870A4">
        <w:rPr>
          <w:rFonts w:cs="Arial"/>
          <w:spacing w:val="-2"/>
          <w:sz w:val="16"/>
          <w:szCs w:val="16"/>
          <w:lang w:val="fr-FR"/>
        </w:rPr>
        <w:t>s</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o</w:t>
      </w:r>
      <w:r w:rsidRPr="009870A4">
        <w:rPr>
          <w:rFonts w:cs="Arial"/>
          <w:sz w:val="16"/>
          <w:szCs w:val="16"/>
          <w:lang w:val="fr-FR"/>
        </w:rPr>
        <w:t>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es</w:t>
      </w:r>
      <w:r w:rsidRPr="009870A4">
        <w:rPr>
          <w:rFonts w:cs="Arial"/>
          <w:spacing w:val="14"/>
          <w:sz w:val="16"/>
          <w:szCs w:val="16"/>
          <w:lang w:val="fr-FR"/>
        </w:rPr>
        <w:t xml:space="preserve"> </w:t>
      </w:r>
      <w:r w:rsidRPr="009870A4">
        <w:rPr>
          <w:rFonts w:cs="Arial"/>
          <w:spacing w:val="-2"/>
          <w:sz w:val="16"/>
          <w:szCs w:val="16"/>
          <w:lang w:val="fr-FR"/>
        </w:rPr>
        <w:t>o</w:t>
      </w:r>
      <w:r w:rsidRPr="009870A4">
        <w:rPr>
          <w:rFonts w:cs="Arial"/>
          <w:sz w:val="16"/>
          <w:szCs w:val="16"/>
          <w:lang w:val="fr-FR"/>
        </w:rPr>
        <w:t>bli</w:t>
      </w:r>
      <w:r w:rsidRPr="009870A4">
        <w:rPr>
          <w:rFonts w:cs="Arial"/>
          <w:spacing w:val="-2"/>
          <w:sz w:val="16"/>
          <w:szCs w:val="16"/>
          <w:lang w:val="fr-FR"/>
        </w:rPr>
        <w:t>g</w:t>
      </w:r>
      <w:r w:rsidRPr="009870A4">
        <w:rPr>
          <w:rFonts w:cs="Arial"/>
          <w:sz w:val="16"/>
          <w:szCs w:val="16"/>
          <w:lang w:val="fr-FR"/>
        </w:rPr>
        <w:t>at</w:t>
      </w:r>
      <w:r w:rsidRPr="009870A4">
        <w:rPr>
          <w:rFonts w:cs="Arial"/>
          <w:spacing w:val="-2"/>
          <w:sz w:val="16"/>
          <w:szCs w:val="16"/>
          <w:lang w:val="fr-FR"/>
        </w:rPr>
        <w: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14"/>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1"/>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00962E54" w:rsidRPr="009870A4">
        <w:rPr>
          <w:rFonts w:cs="Arial"/>
          <w:sz w:val="16"/>
          <w:szCs w:val="16"/>
          <w:lang w:val="fr-FR"/>
        </w:rPr>
        <w:t xml:space="preserve"> </w:t>
      </w:r>
      <w:r w:rsidRPr="009870A4">
        <w:rPr>
          <w:rFonts w:cs="Arial"/>
          <w:spacing w:val="1"/>
          <w:sz w:val="16"/>
          <w:szCs w:val="16"/>
          <w:lang w:val="fr-FR"/>
        </w:rPr>
        <w:t>c</w:t>
      </w:r>
      <w:r w:rsidRPr="009870A4">
        <w:rPr>
          <w:rFonts w:cs="Arial"/>
          <w:sz w:val="16"/>
          <w:szCs w:val="16"/>
          <w:lang w:val="fr-FR"/>
        </w:rPr>
        <w:t>el</w:t>
      </w:r>
      <w:r w:rsidRPr="009870A4">
        <w:rPr>
          <w:rFonts w:cs="Arial"/>
          <w:spacing w:val="-2"/>
          <w:sz w:val="16"/>
          <w:szCs w:val="16"/>
          <w:lang w:val="fr-FR"/>
        </w:rPr>
        <w:t>l</w:t>
      </w:r>
      <w:r w:rsidRPr="009870A4">
        <w:rPr>
          <w:rFonts w:cs="Arial"/>
          <w:sz w:val="16"/>
          <w:szCs w:val="16"/>
          <w:lang w:val="fr-FR"/>
        </w:rPr>
        <w:t>es</w:t>
      </w:r>
      <w:r w:rsidRPr="009870A4">
        <w:rPr>
          <w:rFonts w:cs="Arial"/>
          <w:spacing w:val="19"/>
          <w:sz w:val="16"/>
          <w:szCs w:val="16"/>
          <w:lang w:val="fr-FR"/>
        </w:rPr>
        <w:t xml:space="preserve"> </w:t>
      </w:r>
      <w:r w:rsidRPr="009870A4">
        <w:rPr>
          <w:rFonts w:cs="Arial"/>
          <w:spacing w:val="-2"/>
          <w:sz w:val="16"/>
          <w:szCs w:val="16"/>
          <w:lang w:val="fr-FR"/>
        </w:rPr>
        <w:t>qu</w:t>
      </w:r>
      <w:r w:rsidRPr="009870A4">
        <w:rPr>
          <w:rFonts w:cs="Arial"/>
          <w:sz w:val="16"/>
          <w:szCs w:val="16"/>
          <w:lang w:val="fr-FR"/>
        </w:rPr>
        <w:t>i</w:t>
      </w:r>
      <w:r w:rsidRPr="009870A4">
        <w:rPr>
          <w:rFonts w:cs="Arial"/>
          <w:spacing w:val="18"/>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er</w:t>
      </w:r>
      <w:r w:rsidRPr="009870A4">
        <w:rPr>
          <w:rFonts w:cs="Arial"/>
          <w:spacing w:val="-2"/>
          <w:sz w:val="16"/>
          <w:szCs w:val="16"/>
          <w:lang w:val="fr-FR"/>
        </w:rPr>
        <w:t>n</w:t>
      </w:r>
      <w:r w:rsidRPr="009870A4">
        <w:rPr>
          <w:rFonts w:cs="Arial"/>
          <w:sz w:val="16"/>
          <w:szCs w:val="16"/>
          <w:lang w:val="fr-FR"/>
        </w:rPr>
        <w:t>ent</w:t>
      </w:r>
      <w:r w:rsidRPr="009870A4">
        <w:rPr>
          <w:rFonts w:cs="Arial"/>
          <w:spacing w:val="15"/>
          <w:sz w:val="16"/>
          <w:szCs w:val="16"/>
          <w:lang w:val="fr-FR"/>
        </w:rPr>
        <w:t xml:space="preserve"> </w:t>
      </w:r>
      <w:r w:rsidRPr="009870A4">
        <w:rPr>
          <w:rFonts w:cs="Arial"/>
          <w:sz w:val="16"/>
          <w:szCs w:val="16"/>
          <w:lang w:val="fr-FR"/>
        </w:rPr>
        <w:t>le</w:t>
      </w:r>
      <w:r w:rsidRPr="009870A4">
        <w:rPr>
          <w:rFonts w:cs="Arial"/>
          <w:spacing w:val="17"/>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5"/>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45"/>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tis</w:t>
      </w:r>
      <w:r w:rsidRPr="009870A4">
        <w:rPr>
          <w:rFonts w:cs="Arial"/>
          <w:sz w:val="16"/>
          <w:szCs w:val="16"/>
          <w:lang w:val="fr-FR"/>
        </w:rPr>
        <w:t>a</w:t>
      </w:r>
      <w:r w:rsidRPr="009870A4">
        <w:rPr>
          <w:rFonts w:cs="Arial"/>
          <w:spacing w:val="-2"/>
          <w:sz w:val="16"/>
          <w:szCs w:val="16"/>
          <w:lang w:val="fr-FR"/>
        </w:rPr>
        <w:t>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 in</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mb</w:t>
      </w:r>
      <w:r w:rsidRPr="009870A4">
        <w:rPr>
          <w:rFonts w:cs="Arial"/>
          <w:sz w:val="16"/>
          <w:szCs w:val="16"/>
          <w:lang w:val="fr-FR"/>
        </w:rPr>
        <w:t>ent</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on</w:t>
      </w:r>
      <w:r w:rsidRPr="009870A4">
        <w:rPr>
          <w:rFonts w:cs="Arial"/>
          <w:spacing w:val="-2"/>
          <w:sz w:val="16"/>
          <w:szCs w:val="16"/>
          <w:lang w:val="fr-FR"/>
        </w:rPr>
        <w:t>n</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w:t>
      </w:r>
      <w:r w:rsidRPr="009870A4">
        <w:rPr>
          <w:rFonts w:cs="Arial"/>
          <w:spacing w:val="-2"/>
          <w:sz w:val="16"/>
          <w:szCs w:val="16"/>
          <w:lang w:val="fr-FR"/>
        </w:rPr>
        <w:t>a</w:t>
      </w:r>
      <w:r w:rsidRPr="009870A4">
        <w:rPr>
          <w:rFonts w:cs="Arial"/>
          <w:sz w:val="16"/>
          <w:szCs w:val="16"/>
          <w:lang w:val="fr-FR"/>
        </w:rPr>
        <w:t>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n</w:t>
      </w:r>
      <w:r w:rsidRPr="009870A4">
        <w:rPr>
          <w:rFonts w:cs="Arial"/>
          <w:spacing w:val="1"/>
          <w:sz w:val="16"/>
          <w:szCs w:val="16"/>
          <w:lang w:val="fr-FR"/>
        </w:rPr>
        <w:t>s</w:t>
      </w:r>
      <w:r w:rsidRPr="009870A4">
        <w:rPr>
          <w:rFonts w:cs="Arial"/>
          <w:spacing w:val="-2"/>
          <w:sz w:val="16"/>
          <w:szCs w:val="16"/>
          <w:lang w:val="fr-FR"/>
        </w:rPr>
        <w:t>a</w:t>
      </w:r>
      <w:r w:rsidRPr="009870A4">
        <w:rPr>
          <w:rFonts w:cs="Arial"/>
          <w:sz w:val="16"/>
          <w:szCs w:val="16"/>
          <w:lang w:val="fr-FR"/>
        </w:rPr>
        <w:t>ble</w:t>
      </w:r>
      <w:r w:rsidRPr="009870A4">
        <w:rPr>
          <w:rFonts w:cs="Arial"/>
          <w:spacing w:val="1"/>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w:t>
      </w:r>
      <w:r w:rsidRPr="009870A4">
        <w:rPr>
          <w:rFonts w:cs="Arial"/>
          <w:sz w:val="16"/>
          <w:szCs w:val="16"/>
          <w:lang w:val="fr-FR"/>
        </w:rPr>
        <w:t>g</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du</w:t>
      </w:r>
      <w:r w:rsidRPr="009870A4">
        <w:rPr>
          <w:rFonts w:cs="Arial"/>
          <w:spacing w:val="-2"/>
          <w:sz w:val="16"/>
          <w:szCs w:val="16"/>
          <w:lang w:val="fr-FR"/>
        </w:rPr>
        <w:t xml:space="preserve"> ce</w:t>
      </w:r>
      <w:r w:rsidRPr="009870A4">
        <w:rPr>
          <w:rFonts w:cs="Arial"/>
          <w:sz w:val="16"/>
          <w:szCs w:val="16"/>
          <w:lang w:val="fr-FR"/>
        </w:rPr>
        <w:t>n</w:t>
      </w:r>
      <w:r w:rsidRPr="009870A4">
        <w:rPr>
          <w:rFonts w:cs="Arial"/>
          <w:spacing w:val="-2"/>
          <w:sz w:val="16"/>
          <w:szCs w:val="16"/>
          <w:lang w:val="fr-FR"/>
        </w:rPr>
        <w:t>t</w:t>
      </w:r>
      <w:r w:rsidRPr="009870A4">
        <w:rPr>
          <w:rFonts w:cs="Arial"/>
          <w:sz w:val="16"/>
          <w:szCs w:val="16"/>
          <w:lang w:val="fr-FR"/>
        </w:rPr>
        <w:t>re</w:t>
      </w:r>
      <w:r w:rsidRPr="009870A4">
        <w:rPr>
          <w:rFonts w:cs="Arial"/>
          <w:spacing w:val="1"/>
          <w:sz w:val="16"/>
          <w:szCs w:val="16"/>
          <w:lang w:val="fr-FR"/>
        </w:rPr>
        <w:t xml:space="preserve"> </w:t>
      </w:r>
      <w:r w:rsidRPr="009870A4">
        <w:rPr>
          <w:rFonts w:cs="Arial"/>
          <w:spacing w:val="-2"/>
          <w:sz w:val="16"/>
          <w:szCs w:val="16"/>
          <w:lang w:val="fr-FR"/>
        </w:rPr>
        <w:t xml:space="preserve">où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g</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w:t>
      </w:r>
      <w:r w:rsidRPr="009870A4">
        <w:rPr>
          <w:rFonts w:cs="Arial"/>
          <w:spacing w:val="-2"/>
          <w:sz w:val="16"/>
          <w:szCs w:val="16"/>
          <w:lang w:val="fr-FR"/>
        </w:rPr>
        <w:t>l</w:t>
      </w:r>
      <w:r w:rsidR="00962E54" w:rsidRPr="009870A4">
        <w:rPr>
          <w:rFonts w:cs="Arial"/>
          <w:sz w:val="16"/>
          <w:szCs w:val="16"/>
          <w:lang w:val="fr-FR"/>
        </w:rPr>
        <w:t xml:space="preserve">i </w:t>
      </w:r>
      <w:r w:rsidRPr="009870A4">
        <w:rPr>
          <w:rFonts w:cs="Arial"/>
          <w:sz w:val="16"/>
          <w:szCs w:val="16"/>
          <w:lang w:val="fr-FR"/>
        </w:rPr>
        <w:t>»</w:t>
      </w:r>
      <w:r w:rsidR="009F3839" w:rsidRPr="009870A4">
        <w:rPr>
          <w:rFonts w:cs="Arial"/>
          <w:sz w:val="16"/>
          <w:szCs w:val="16"/>
          <w:lang w:val="fr-FR"/>
        </w:rPr>
        <w:t>.</w:t>
      </w:r>
    </w:p>
    <w:p w14:paraId="65CB2B74" w14:textId="77777777" w:rsidR="00CE42A7" w:rsidRPr="009870A4"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10"/>
          <w:sz w:val="16"/>
          <w:szCs w:val="16"/>
          <w:lang w:val="fr-FR"/>
        </w:rPr>
        <w:t xml:space="preserve"> </w:t>
      </w:r>
      <w:r w:rsidRPr="009870A4">
        <w:rPr>
          <w:rFonts w:cs="Arial"/>
          <w:b/>
          <w:bCs/>
          <w:sz w:val="16"/>
          <w:szCs w:val="16"/>
          <w:lang w:val="fr-FR"/>
        </w:rPr>
        <w:t>R41</w:t>
      </w:r>
      <w:r w:rsidRPr="009870A4">
        <w:rPr>
          <w:rFonts w:cs="Arial"/>
          <w:b/>
          <w:bCs/>
          <w:spacing w:val="1"/>
          <w:sz w:val="16"/>
          <w:szCs w:val="16"/>
          <w:lang w:val="fr-FR"/>
        </w:rPr>
        <w:t>2</w:t>
      </w:r>
      <w:r w:rsidRPr="009870A4">
        <w:rPr>
          <w:rFonts w:cs="Arial"/>
          <w:b/>
          <w:bCs/>
          <w:spacing w:val="-3"/>
          <w:sz w:val="16"/>
          <w:szCs w:val="16"/>
          <w:lang w:val="fr-FR"/>
        </w:rPr>
        <w:t>-</w:t>
      </w:r>
      <w:r w:rsidRPr="009870A4">
        <w:rPr>
          <w:rFonts w:cs="Arial"/>
          <w:b/>
          <w:bCs/>
          <w:sz w:val="16"/>
          <w:szCs w:val="16"/>
          <w:lang w:val="fr-FR"/>
        </w:rPr>
        <w:t>5</w:t>
      </w:r>
      <w:r w:rsidRPr="009870A4">
        <w:rPr>
          <w:rFonts w:cs="Arial"/>
          <w:b/>
          <w:bCs/>
          <w:spacing w:val="15"/>
          <w:sz w:val="16"/>
          <w:szCs w:val="16"/>
          <w:lang w:val="fr-FR"/>
        </w:rPr>
        <w:t xml:space="preserve"> </w:t>
      </w:r>
      <w:r w:rsidRPr="009870A4">
        <w:rPr>
          <w:rFonts w:cs="Arial"/>
          <w:sz w:val="16"/>
          <w:szCs w:val="16"/>
          <w:lang w:val="fr-FR"/>
        </w:rPr>
        <w:t>du</w:t>
      </w:r>
      <w:r w:rsidRPr="009870A4">
        <w:rPr>
          <w:rFonts w:cs="Arial"/>
          <w:spacing w:val="10"/>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z w:val="16"/>
          <w:szCs w:val="16"/>
          <w:lang w:val="fr-FR"/>
        </w:rPr>
        <w:t>la</w:t>
      </w:r>
      <w:r w:rsidRPr="009870A4">
        <w:rPr>
          <w:rFonts w:cs="Arial"/>
          <w:spacing w:val="10"/>
          <w:sz w:val="16"/>
          <w:szCs w:val="16"/>
          <w:lang w:val="fr-FR"/>
        </w:rPr>
        <w:t xml:space="preserve"> </w:t>
      </w:r>
      <w:r w:rsidRPr="009870A4">
        <w:rPr>
          <w:rFonts w:cs="Arial"/>
          <w:spacing w:val="1"/>
          <w:sz w:val="16"/>
          <w:szCs w:val="16"/>
          <w:lang w:val="fr-FR"/>
        </w:rPr>
        <w:t>s</w:t>
      </w:r>
      <w:r w:rsidRPr="009870A4">
        <w:rPr>
          <w:rFonts w:cs="Arial"/>
          <w:sz w:val="16"/>
          <w:szCs w:val="16"/>
          <w:lang w:val="fr-FR"/>
        </w:rPr>
        <w:t>é</w:t>
      </w:r>
      <w:r w:rsidRPr="009870A4">
        <w:rPr>
          <w:rFonts w:cs="Arial"/>
          <w:spacing w:val="-2"/>
          <w:sz w:val="16"/>
          <w:szCs w:val="16"/>
          <w:lang w:val="fr-FR"/>
        </w:rPr>
        <w:t>c</w:t>
      </w:r>
      <w:r w:rsidRPr="009870A4">
        <w:rPr>
          <w:rFonts w:cs="Arial"/>
          <w:sz w:val="16"/>
          <w:szCs w:val="16"/>
          <w:lang w:val="fr-FR"/>
        </w:rPr>
        <w:t>urité</w:t>
      </w:r>
      <w:r w:rsidRPr="009870A4">
        <w:rPr>
          <w:rFonts w:cs="Arial"/>
          <w:spacing w:val="11"/>
          <w:sz w:val="16"/>
          <w:szCs w:val="16"/>
          <w:lang w:val="fr-FR"/>
        </w:rPr>
        <w:t xml:space="preserve"> </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c</w:t>
      </w:r>
      <w:r w:rsidRPr="009870A4">
        <w:rPr>
          <w:rFonts w:cs="Arial"/>
          <w:sz w:val="16"/>
          <w:szCs w:val="16"/>
          <w:lang w:val="fr-FR"/>
        </w:rPr>
        <w:t>ia</w:t>
      </w:r>
      <w:r w:rsidRPr="009870A4">
        <w:rPr>
          <w:rFonts w:cs="Arial"/>
          <w:spacing w:val="-2"/>
          <w:sz w:val="16"/>
          <w:szCs w:val="16"/>
          <w:lang w:val="fr-FR"/>
        </w:rPr>
        <w:t>l</w:t>
      </w:r>
      <w:r w:rsidRPr="009870A4">
        <w:rPr>
          <w:rFonts w:cs="Arial"/>
          <w:sz w:val="16"/>
          <w:szCs w:val="16"/>
          <w:lang w:val="fr-FR"/>
        </w:rPr>
        <w:t>e</w:t>
      </w:r>
      <w:r w:rsidRPr="009870A4">
        <w:rPr>
          <w:rFonts w:cs="Arial"/>
          <w:spacing w:val="14"/>
          <w:sz w:val="16"/>
          <w:szCs w:val="16"/>
          <w:lang w:val="fr-FR"/>
        </w:rPr>
        <w:t xml:space="preserve"> </w:t>
      </w:r>
      <w:r w:rsidRPr="009870A4">
        <w:rPr>
          <w:rFonts w:cs="Arial"/>
          <w:sz w:val="16"/>
          <w:szCs w:val="16"/>
          <w:lang w:val="fr-FR"/>
        </w:rPr>
        <w:t>:</w:t>
      </w:r>
      <w:r w:rsidRPr="009870A4">
        <w:rPr>
          <w:rFonts w:cs="Arial"/>
          <w:spacing w:val="15"/>
          <w:sz w:val="16"/>
          <w:szCs w:val="16"/>
          <w:lang w:val="fr-FR"/>
        </w:rPr>
        <w:t xml:space="preserve"> </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3"/>
          <w:sz w:val="16"/>
          <w:szCs w:val="16"/>
          <w:lang w:val="fr-FR"/>
        </w:rPr>
        <w:t>P</w:t>
      </w:r>
      <w:r w:rsidRPr="009870A4">
        <w:rPr>
          <w:rFonts w:cs="Arial"/>
          <w:spacing w:val="-2"/>
          <w:sz w:val="16"/>
          <w:szCs w:val="16"/>
          <w:lang w:val="fr-FR"/>
        </w:rPr>
        <w:t>o</w:t>
      </w:r>
      <w:r w:rsidRPr="009870A4">
        <w:rPr>
          <w:rFonts w:cs="Arial"/>
          <w:sz w:val="16"/>
          <w:szCs w:val="16"/>
          <w:lang w:val="fr-FR"/>
        </w:rPr>
        <w:t>ur</w:t>
      </w:r>
      <w:r w:rsidRPr="009870A4">
        <w:rPr>
          <w:rFonts w:cs="Arial"/>
          <w:spacing w:val="15"/>
          <w:sz w:val="16"/>
          <w:szCs w:val="16"/>
          <w:lang w:val="fr-FR"/>
        </w:rPr>
        <w:t xml:space="preserve"> </w:t>
      </w:r>
      <w:r w:rsidRPr="009870A4">
        <w:rPr>
          <w:rFonts w:cs="Arial"/>
          <w:sz w:val="16"/>
          <w:szCs w:val="16"/>
          <w:lang w:val="fr-FR"/>
        </w:rPr>
        <w:t>l</w:t>
      </w:r>
      <w:r w:rsidRPr="009870A4">
        <w:rPr>
          <w:rFonts w:cs="Arial"/>
          <w:spacing w:val="-2"/>
          <w:sz w:val="16"/>
          <w:szCs w:val="16"/>
          <w:lang w:val="fr-FR"/>
        </w:rPr>
        <w:t>e</w:t>
      </w:r>
      <w:r w:rsidRPr="009870A4">
        <w:rPr>
          <w:rFonts w:cs="Arial"/>
          <w:sz w:val="16"/>
          <w:szCs w:val="16"/>
          <w:lang w:val="fr-FR"/>
        </w:rPr>
        <w:t>s</w:t>
      </w:r>
      <w:r w:rsidRPr="009870A4">
        <w:rPr>
          <w:rFonts w:cs="Arial"/>
          <w:spacing w:val="13"/>
          <w:sz w:val="16"/>
          <w:szCs w:val="16"/>
          <w:lang w:val="fr-FR"/>
        </w:rPr>
        <w:t xml:space="preserve"> </w:t>
      </w:r>
      <w:r w:rsidRPr="009870A4">
        <w:rPr>
          <w:rFonts w:cs="Arial"/>
          <w:spacing w:val="-2"/>
          <w:sz w:val="16"/>
          <w:szCs w:val="16"/>
          <w:lang w:val="fr-FR"/>
        </w:rPr>
        <w:t>s</w:t>
      </w:r>
      <w:r w:rsidRPr="009870A4">
        <w:rPr>
          <w:rFonts w:cs="Arial"/>
          <w:sz w:val="16"/>
          <w:szCs w:val="16"/>
          <w:lang w:val="fr-FR"/>
        </w:rPr>
        <w:t>tagi</w:t>
      </w:r>
      <w:r w:rsidRPr="009870A4">
        <w:rPr>
          <w:rFonts w:cs="Arial"/>
          <w:spacing w:val="-2"/>
          <w:sz w:val="16"/>
          <w:szCs w:val="16"/>
          <w:lang w:val="fr-FR"/>
        </w:rPr>
        <w:t>a</w:t>
      </w:r>
      <w:r w:rsidRPr="009870A4">
        <w:rPr>
          <w:rFonts w:cs="Arial"/>
          <w:sz w:val="16"/>
          <w:szCs w:val="16"/>
          <w:lang w:val="fr-FR"/>
        </w:rPr>
        <w:t>ires</w:t>
      </w:r>
      <w:r w:rsidRPr="009870A4">
        <w:rPr>
          <w:rFonts w:cs="Arial"/>
          <w:spacing w:val="14"/>
          <w:sz w:val="16"/>
          <w:szCs w:val="16"/>
          <w:lang w:val="fr-FR"/>
        </w:rPr>
        <w:t xml:space="preserve"> </w:t>
      </w:r>
      <w:r w:rsidRPr="009870A4">
        <w:rPr>
          <w:rFonts w:cs="Arial"/>
          <w:sz w:val="16"/>
          <w:szCs w:val="16"/>
          <w:lang w:val="fr-FR"/>
        </w:rPr>
        <w:t>de</w:t>
      </w:r>
      <w:r w:rsidRPr="009870A4">
        <w:rPr>
          <w:rFonts w:cs="Arial"/>
          <w:spacing w:val="13"/>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15"/>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Pr="009870A4">
        <w:rPr>
          <w:rFonts w:cs="Arial"/>
          <w:spacing w:val="13"/>
          <w:sz w:val="16"/>
          <w:szCs w:val="16"/>
          <w:lang w:val="fr-FR"/>
        </w:rPr>
        <w:t xml:space="preserve"> </w:t>
      </w:r>
      <w:r w:rsidRPr="009870A4">
        <w:rPr>
          <w:rFonts w:cs="Arial"/>
          <w:sz w:val="16"/>
          <w:szCs w:val="16"/>
          <w:lang w:val="fr-FR"/>
        </w:rPr>
        <w:t>p</w:t>
      </w:r>
      <w:r w:rsidRPr="009870A4">
        <w:rPr>
          <w:rFonts w:cs="Arial"/>
          <w:spacing w:val="-3"/>
          <w:sz w:val="16"/>
          <w:szCs w:val="16"/>
          <w:lang w:val="fr-FR"/>
        </w:rPr>
        <w:t>r</w:t>
      </w:r>
      <w:r w:rsidRPr="009870A4">
        <w:rPr>
          <w:rFonts w:cs="Arial"/>
          <w:sz w:val="16"/>
          <w:szCs w:val="16"/>
          <w:lang w:val="fr-FR"/>
        </w:rPr>
        <w:t>of</w:t>
      </w:r>
      <w:r w:rsidRPr="009870A4">
        <w:rPr>
          <w:rFonts w:cs="Arial"/>
          <w:spacing w:val="-2"/>
          <w:sz w:val="16"/>
          <w:szCs w:val="16"/>
          <w:lang w:val="fr-FR"/>
        </w:rPr>
        <w:t>e</w:t>
      </w:r>
      <w:r w:rsidRPr="009870A4">
        <w:rPr>
          <w:rFonts w:cs="Arial"/>
          <w:spacing w:val="1"/>
          <w:sz w:val="16"/>
          <w:szCs w:val="16"/>
          <w:lang w:val="fr-FR"/>
        </w:rPr>
        <w:t>ss</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w:t>
      </w:r>
      <w:r w:rsidRPr="009870A4">
        <w:rPr>
          <w:rFonts w:cs="Arial"/>
          <w:spacing w:val="1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5"/>
          <w:sz w:val="16"/>
          <w:szCs w:val="16"/>
          <w:lang w:val="fr-FR"/>
        </w:rPr>
        <w:t xml:space="preserve"> </w:t>
      </w:r>
      <w:r w:rsidRPr="009870A4">
        <w:rPr>
          <w:rFonts w:cs="Arial"/>
          <w:spacing w:val="-2"/>
          <w:sz w:val="16"/>
          <w:szCs w:val="16"/>
          <w:lang w:val="fr-FR"/>
        </w:rPr>
        <w:t>ob</w:t>
      </w:r>
      <w:r w:rsidRPr="009870A4">
        <w:rPr>
          <w:rFonts w:cs="Arial"/>
          <w:sz w:val="16"/>
          <w:szCs w:val="16"/>
          <w:lang w:val="fr-FR"/>
        </w:rPr>
        <w:t>l</w:t>
      </w:r>
      <w:r w:rsidRPr="009870A4">
        <w:rPr>
          <w:rFonts w:cs="Arial"/>
          <w:spacing w:val="-2"/>
          <w:sz w:val="16"/>
          <w:szCs w:val="16"/>
          <w:lang w:val="fr-FR"/>
        </w:rPr>
        <w:t>ig</w:t>
      </w:r>
      <w:r w:rsidRPr="009870A4">
        <w:rPr>
          <w:rFonts w:cs="Arial"/>
          <w:sz w:val="16"/>
          <w:szCs w:val="16"/>
          <w:lang w:val="fr-FR"/>
        </w:rPr>
        <w:t>a</w:t>
      </w:r>
      <w:r w:rsidRPr="009870A4">
        <w:rPr>
          <w:rFonts w:cs="Arial"/>
          <w:spacing w:val="-2"/>
          <w:sz w:val="16"/>
          <w:szCs w:val="16"/>
          <w:lang w:val="fr-FR"/>
        </w:rPr>
        <w:t>tion</w:t>
      </w:r>
      <w:r w:rsidRPr="009870A4">
        <w:rPr>
          <w:rFonts w:cs="Arial"/>
          <w:sz w:val="16"/>
          <w:szCs w:val="16"/>
          <w:lang w:val="fr-FR"/>
        </w:rPr>
        <w:t>s</w:t>
      </w:r>
      <w:r w:rsidRPr="009870A4">
        <w:rPr>
          <w:rFonts w:cs="Arial"/>
          <w:spacing w:val="1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15"/>
          <w:sz w:val="16"/>
          <w:szCs w:val="16"/>
          <w:lang w:val="fr-FR"/>
        </w:rPr>
        <w:t xml:space="preserve"> </w:t>
      </w:r>
      <w:r w:rsidRPr="009870A4">
        <w:rPr>
          <w:rFonts w:cs="Arial"/>
          <w:spacing w:val="-2"/>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pacing w:val="-2"/>
          <w:sz w:val="16"/>
          <w:szCs w:val="16"/>
          <w:lang w:val="fr-FR"/>
        </w:rPr>
        <w:t>pl</w:t>
      </w:r>
      <w:r w:rsidRPr="009870A4">
        <w:rPr>
          <w:rFonts w:cs="Arial"/>
          <w:sz w:val="16"/>
          <w:szCs w:val="16"/>
          <w:lang w:val="fr-FR"/>
        </w:rPr>
        <w:t>o</w:t>
      </w:r>
      <w:r w:rsidRPr="009870A4">
        <w:rPr>
          <w:rFonts w:cs="Arial"/>
          <w:spacing w:val="-4"/>
          <w:sz w:val="16"/>
          <w:szCs w:val="16"/>
          <w:lang w:val="fr-FR"/>
        </w:rPr>
        <w:t>y</w:t>
      </w:r>
      <w:r w:rsidRPr="009870A4">
        <w:rPr>
          <w:rFonts w:cs="Arial"/>
          <w:sz w:val="16"/>
          <w:szCs w:val="16"/>
          <w:lang w:val="fr-FR"/>
        </w:rPr>
        <w:t>e</w:t>
      </w:r>
      <w:r w:rsidRPr="009870A4">
        <w:rPr>
          <w:rFonts w:cs="Arial"/>
          <w:spacing w:val="-2"/>
          <w:sz w:val="16"/>
          <w:szCs w:val="16"/>
          <w:lang w:val="fr-FR"/>
        </w:rPr>
        <w:t>u</w:t>
      </w:r>
      <w:r w:rsidRPr="009870A4">
        <w:rPr>
          <w:rFonts w:cs="Arial"/>
          <w:sz w:val="16"/>
          <w:szCs w:val="16"/>
          <w:lang w:val="fr-FR"/>
        </w:rPr>
        <w:t>r</w:t>
      </w:r>
      <w:r w:rsidR="00962E54" w:rsidRPr="009870A4">
        <w:rPr>
          <w:rFonts w:cs="Arial"/>
          <w:sz w:val="16"/>
          <w:szCs w:val="16"/>
          <w:lang w:val="fr-FR"/>
        </w:rPr>
        <w:t xml:space="preserve"> </w:t>
      </w:r>
      <w:r w:rsidRPr="009870A4">
        <w:rPr>
          <w:rFonts w:cs="Arial"/>
          <w:sz w:val="16"/>
          <w:szCs w:val="16"/>
          <w:lang w:val="fr-FR"/>
        </w:rPr>
        <w:t>autr</w:t>
      </w:r>
      <w:r w:rsidRPr="009870A4">
        <w:rPr>
          <w:rFonts w:cs="Arial"/>
          <w:spacing w:val="-2"/>
          <w:sz w:val="16"/>
          <w:szCs w:val="16"/>
          <w:lang w:val="fr-FR"/>
        </w:rPr>
        <w:t>e</w:t>
      </w:r>
      <w:r w:rsidRPr="009870A4">
        <w:rPr>
          <w:rFonts w:cs="Arial"/>
          <w:sz w:val="16"/>
          <w:szCs w:val="16"/>
          <w:lang w:val="fr-FR"/>
        </w:rPr>
        <w:t>s</w:t>
      </w:r>
      <w:r w:rsidRPr="009870A4">
        <w:rPr>
          <w:rFonts w:cs="Arial"/>
          <w:spacing w:val="18"/>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e</w:t>
      </w:r>
      <w:r w:rsidRPr="009870A4">
        <w:rPr>
          <w:rFonts w:cs="Arial"/>
          <w:sz w:val="16"/>
          <w:szCs w:val="16"/>
          <w:lang w:val="fr-FR"/>
        </w:rPr>
        <w:t>ll</w:t>
      </w:r>
      <w:r w:rsidRPr="009870A4">
        <w:rPr>
          <w:rFonts w:cs="Arial"/>
          <w:spacing w:val="-2"/>
          <w:sz w:val="16"/>
          <w:szCs w:val="16"/>
          <w:lang w:val="fr-FR"/>
        </w:rPr>
        <w:t>e</w:t>
      </w:r>
      <w:r w:rsidRPr="009870A4">
        <w:rPr>
          <w:rFonts w:cs="Arial"/>
          <w:sz w:val="16"/>
          <w:szCs w:val="16"/>
          <w:lang w:val="fr-FR"/>
        </w:rPr>
        <w:t>s</w:t>
      </w:r>
      <w:r w:rsidRPr="009870A4">
        <w:rPr>
          <w:rFonts w:cs="Arial"/>
          <w:spacing w:val="20"/>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la</w:t>
      </w:r>
      <w:r w:rsidRPr="009870A4">
        <w:rPr>
          <w:rFonts w:cs="Arial"/>
          <w:sz w:val="16"/>
          <w:szCs w:val="16"/>
          <w:lang w:val="fr-FR"/>
        </w:rPr>
        <w:t>t</w:t>
      </w:r>
      <w:r w:rsidRPr="009870A4">
        <w:rPr>
          <w:rFonts w:cs="Arial"/>
          <w:spacing w:val="1"/>
          <w:sz w:val="16"/>
          <w:szCs w:val="16"/>
          <w:lang w:val="fr-FR"/>
        </w:rPr>
        <w:t>i</w:t>
      </w:r>
      <w:r w:rsidRPr="009870A4">
        <w:rPr>
          <w:rFonts w:cs="Arial"/>
          <w:spacing w:val="-4"/>
          <w:sz w:val="16"/>
          <w:szCs w:val="16"/>
          <w:lang w:val="fr-FR"/>
        </w:rPr>
        <w:t>v</w:t>
      </w:r>
      <w:r w:rsidRPr="009870A4">
        <w:rPr>
          <w:rFonts w:cs="Arial"/>
          <w:spacing w:val="-2"/>
          <w:sz w:val="16"/>
          <w:szCs w:val="16"/>
          <w:lang w:val="fr-FR"/>
        </w:rPr>
        <w:t>e</w:t>
      </w:r>
      <w:r w:rsidRPr="009870A4">
        <w:rPr>
          <w:rFonts w:cs="Arial"/>
          <w:sz w:val="16"/>
          <w:szCs w:val="16"/>
          <w:lang w:val="fr-FR"/>
        </w:rPr>
        <w:t>s</w:t>
      </w:r>
      <w:r w:rsidRPr="009870A4">
        <w:rPr>
          <w:rFonts w:cs="Arial"/>
          <w:spacing w:val="21"/>
          <w:sz w:val="16"/>
          <w:szCs w:val="16"/>
          <w:lang w:val="fr-FR"/>
        </w:rPr>
        <w:t xml:space="preserve"> </w:t>
      </w:r>
      <w:r w:rsidRPr="009870A4">
        <w:rPr>
          <w:rFonts w:cs="Arial"/>
          <w:sz w:val="16"/>
          <w:szCs w:val="16"/>
          <w:lang w:val="fr-FR"/>
        </w:rPr>
        <w:t>au</w:t>
      </w:r>
      <w:r w:rsidRPr="009870A4">
        <w:rPr>
          <w:rFonts w:cs="Arial"/>
          <w:spacing w:val="17"/>
          <w:sz w:val="16"/>
          <w:szCs w:val="16"/>
          <w:lang w:val="fr-FR"/>
        </w:rPr>
        <w:t xml:space="preserve"> </w:t>
      </w:r>
      <w:r w:rsidRPr="009870A4">
        <w:rPr>
          <w:rFonts w:cs="Arial"/>
          <w:sz w:val="16"/>
          <w:szCs w:val="16"/>
          <w:lang w:val="fr-FR"/>
        </w:rPr>
        <w:t>pai</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18"/>
          <w:sz w:val="16"/>
          <w:szCs w:val="16"/>
          <w:lang w:val="fr-FR"/>
        </w:rPr>
        <w:t xml:space="preserve"> </w:t>
      </w:r>
      <w:r w:rsidRPr="009870A4">
        <w:rPr>
          <w:rFonts w:cs="Arial"/>
          <w:spacing w:val="2"/>
          <w:sz w:val="16"/>
          <w:szCs w:val="16"/>
          <w:lang w:val="fr-FR"/>
        </w:rPr>
        <w:t>d</w:t>
      </w:r>
      <w:r w:rsidRPr="009870A4">
        <w:rPr>
          <w:rFonts w:cs="Arial"/>
          <w:sz w:val="16"/>
          <w:szCs w:val="16"/>
          <w:lang w:val="fr-FR"/>
        </w:rPr>
        <w:t>es</w:t>
      </w:r>
      <w:r w:rsidRPr="009870A4">
        <w:rPr>
          <w:rFonts w:cs="Arial"/>
          <w:spacing w:val="18"/>
          <w:sz w:val="16"/>
          <w:szCs w:val="16"/>
          <w:lang w:val="fr-FR"/>
        </w:rPr>
        <w:t xml:space="preserve"> </w:t>
      </w:r>
      <w:r w:rsidRPr="009870A4">
        <w:rPr>
          <w:rFonts w:cs="Arial"/>
          <w:spacing w:val="-2"/>
          <w:sz w:val="16"/>
          <w:szCs w:val="16"/>
          <w:lang w:val="fr-FR"/>
        </w:rPr>
        <w:t>c</w:t>
      </w:r>
      <w:r w:rsidRPr="009870A4">
        <w:rPr>
          <w:rFonts w:cs="Arial"/>
          <w:sz w:val="16"/>
          <w:szCs w:val="16"/>
          <w:lang w:val="fr-FR"/>
        </w:rPr>
        <w:t>o</w:t>
      </w:r>
      <w:r w:rsidRPr="009870A4">
        <w:rPr>
          <w:rFonts w:cs="Arial"/>
          <w:spacing w:val="-2"/>
          <w:sz w:val="16"/>
          <w:szCs w:val="16"/>
          <w:lang w:val="fr-FR"/>
        </w:rPr>
        <w:t>ti</w:t>
      </w:r>
      <w:r w:rsidRPr="009870A4">
        <w:rPr>
          <w:rFonts w:cs="Arial"/>
          <w:spacing w:val="1"/>
          <w:sz w:val="16"/>
          <w:szCs w:val="16"/>
          <w:lang w:val="fr-FR"/>
        </w:rPr>
        <w:t>s</w:t>
      </w:r>
      <w:r w:rsidRPr="009870A4">
        <w:rPr>
          <w:rFonts w:cs="Arial"/>
          <w:spacing w:val="-2"/>
          <w:sz w:val="16"/>
          <w:szCs w:val="16"/>
          <w:lang w:val="fr-FR"/>
        </w:rPr>
        <w:t>ati</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s</w:t>
      </w:r>
      <w:r w:rsidRPr="009870A4">
        <w:rPr>
          <w:rFonts w:cs="Arial"/>
          <w:spacing w:val="21"/>
          <w:sz w:val="16"/>
          <w:szCs w:val="16"/>
          <w:lang w:val="fr-FR"/>
        </w:rPr>
        <w:t xml:space="preserve"> </w:t>
      </w:r>
      <w:r w:rsidRPr="009870A4">
        <w:rPr>
          <w:rFonts w:cs="Arial"/>
          <w:spacing w:val="-2"/>
          <w:sz w:val="16"/>
          <w:szCs w:val="16"/>
          <w:lang w:val="fr-FR"/>
        </w:rPr>
        <w:t>in</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m</w:t>
      </w:r>
      <w:r w:rsidRPr="009870A4">
        <w:rPr>
          <w:rFonts w:cs="Arial"/>
          <w:sz w:val="16"/>
          <w:szCs w:val="16"/>
          <w:lang w:val="fr-FR"/>
        </w:rPr>
        <w:t>bent</w:t>
      </w:r>
      <w:r w:rsidRPr="009870A4">
        <w:rPr>
          <w:rFonts w:cs="Arial"/>
          <w:spacing w:val="18"/>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0"/>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1"/>
          <w:sz w:val="16"/>
          <w:szCs w:val="16"/>
          <w:lang w:val="fr-FR"/>
        </w:rPr>
        <w:t>s</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ne</w:t>
      </w:r>
      <w:r w:rsidRPr="009870A4">
        <w:rPr>
          <w:rFonts w:cs="Arial"/>
          <w:spacing w:val="19"/>
          <w:sz w:val="16"/>
          <w:szCs w:val="16"/>
          <w:lang w:val="fr-FR"/>
        </w:rPr>
        <w:t xml:space="preserve"> </w:t>
      </w:r>
      <w:r w:rsidRPr="009870A4">
        <w:rPr>
          <w:rFonts w:cs="Arial"/>
          <w:spacing w:val="-2"/>
          <w:sz w:val="16"/>
          <w:szCs w:val="16"/>
          <w:lang w:val="fr-FR"/>
        </w:rPr>
        <w:t>o</w:t>
      </w:r>
      <w:r w:rsidRPr="009870A4">
        <w:rPr>
          <w:rFonts w:cs="Arial"/>
          <w:sz w:val="16"/>
          <w:szCs w:val="16"/>
          <w:lang w:val="fr-FR"/>
        </w:rPr>
        <w:t>u</w:t>
      </w:r>
      <w:r w:rsidRPr="009870A4">
        <w:rPr>
          <w:rFonts w:cs="Arial"/>
          <w:spacing w:val="20"/>
          <w:sz w:val="16"/>
          <w:szCs w:val="16"/>
          <w:lang w:val="fr-FR"/>
        </w:rPr>
        <w:t xml:space="preserve"> </w:t>
      </w:r>
      <w:r w:rsidRPr="009870A4">
        <w:rPr>
          <w:rFonts w:cs="Arial"/>
          <w:sz w:val="16"/>
          <w:szCs w:val="16"/>
          <w:lang w:val="fr-FR"/>
        </w:rPr>
        <w:t>à</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organ</w:t>
      </w:r>
      <w:r w:rsidRPr="009870A4">
        <w:rPr>
          <w:rFonts w:cs="Arial"/>
          <w:spacing w:val="-2"/>
          <w:sz w:val="16"/>
          <w:szCs w:val="16"/>
          <w:lang w:val="fr-FR"/>
        </w:rPr>
        <w:t>i</w:t>
      </w:r>
      <w:r w:rsidRPr="009870A4">
        <w:rPr>
          <w:rFonts w:cs="Arial"/>
          <w:spacing w:val="1"/>
          <w:sz w:val="16"/>
          <w:szCs w:val="16"/>
          <w:lang w:val="fr-FR"/>
        </w:rPr>
        <w:t>sm</w:t>
      </w:r>
      <w:r w:rsidRPr="009870A4">
        <w:rPr>
          <w:rFonts w:cs="Arial"/>
          <w:sz w:val="16"/>
          <w:szCs w:val="16"/>
          <w:lang w:val="fr-FR"/>
        </w:rPr>
        <w:t>e</w:t>
      </w:r>
      <w:r w:rsidRPr="009870A4">
        <w:rPr>
          <w:rFonts w:cs="Arial"/>
          <w:spacing w:val="21"/>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po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a</w:t>
      </w:r>
      <w:r w:rsidRPr="009870A4">
        <w:rPr>
          <w:rFonts w:cs="Arial"/>
          <w:spacing w:val="-2"/>
          <w:sz w:val="16"/>
          <w:szCs w:val="16"/>
          <w:lang w:val="fr-FR"/>
        </w:rPr>
        <w:t>b</w:t>
      </w:r>
      <w:r w:rsidRPr="009870A4">
        <w:rPr>
          <w:rFonts w:cs="Arial"/>
          <w:sz w:val="16"/>
          <w:szCs w:val="16"/>
          <w:lang w:val="fr-FR"/>
        </w:rPr>
        <w:t>le</w:t>
      </w:r>
      <w:r w:rsidRPr="009870A4">
        <w:rPr>
          <w:rFonts w:cs="Arial"/>
          <w:spacing w:val="21"/>
          <w:sz w:val="16"/>
          <w:szCs w:val="16"/>
          <w:lang w:val="fr-FR"/>
        </w:rPr>
        <w:t xml:space="preserve"> </w:t>
      </w:r>
      <w:r w:rsidRPr="009870A4">
        <w:rPr>
          <w:rFonts w:cs="Arial"/>
          <w:sz w:val="16"/>
          <w:szCs w:val="16"/>
          <w:lang w:val="fr-FR"/>
        </w:rPr>
        <w:t>de</w:t>
      </w:r>
      <w:r w:rsidRPr="009870A4">
        <w:rPr>
          <w:rFonts w:cs="Arial"/>
          <w:spacing w:val="17"/>
          <w:sz w:val="16"/>
          <w:szCs w:val="16"/>
          <w:lang w:val="fr-FR"/>
        </w:rPr>
        <w:t xml:space="preserve"> </w:t>
      </w:r>
      <w:r w:rsidRPr="009870A4">
        <w:rPr>
          <w:rFonts w:cs="Arial"/>
          <w:sz w:val="16"/>
          <w:szCs w:val="16"/>
          <w:lang w:val="fr-FR"/>
        </w:rPr>
        <w:t>la</w:t>
      </w:r>
      <w:r w:rsidRPr="009870A4">
        <w:rPr>
          <w:rFonts w:cs="Arial"/>
          <w:spacing w:val="17"/>
          <w:sz w:val="16"/>
          <w:szCs w:val="16"/>
          <w:lang w:val="fr-FR"/>
        </w:rPr>
        <w:t xml:space="preserve"> </w:t>
      </w:r>
      <w:r w:rsidRPr="009870A4">
        <w:rPr>
          <w:rFonts w:cs="Arial"/>
          <w:sz w:val="16"/>
          <w:szCs w:val="16"/>
          <w:lang w:val="fr-FR"/>
        </w:rPr>
        <w:t>ge</w:t>
      </w:r>
      <w:r w:rsidRPr="009870A4">
        <w:rPr>
          <w:rFonts w:cs="Arial"/>
          <w:spacing w:val="1"/>
          <w:sz w:val="16"/>
          <w:szCs w:val="16"/>
          <w:lang w:val="fr-FR"/>
        </w:rPr>
        <w:t>s</w:t>
      </w:r>
      <w:r w:rsidRPr="009870A4">
        <w:rPr>
          <w:rFonts w:cs="Arial"/>
          <w:sz w:val="16"/>
          <w:szCs w:val="16"/>
          <w:lang w:val="fr-FR"/>
        </w:rPr>
        <w:t>t</w:t>
      </w:r>
      <w:r w:rsidRPr="009870A4">
        <w:rPr>
          <w:rFonts w:cs="Arial"/>
          <w:spacing w:val="1"/>
          <w:sz w:val="16"/>
          <w:szCs w:val="16"/>
          <w:lang w:val="fr-FR"/>
        </w:rPr>
        <w:t>i</w:t>
      </w:r>
      <w:r w:rsidRPr="009870A4">
        <w:rPr>
          <w:rFonts w:cs="Arial"/>
          <w:sz w:val="16"/>
          <w:szCs w:val="16"/>
          <w:lang w:val="fr-FR"/>
        </w:rPr>
        <w:t>on</w:t>
      </w:r>
      <w:r w:rsidRPr="009870A4">
        <w:rPr>
          <w:rFonts w:cs="Arial"/>
          <w:spacing w:val="21"/>
          <w:sz w:val="16"/>
          <w:szCs w:val="16"/>
          <w:lang w:val="fr-FR"/>
        </w:rPr>
        <w:t xml:space="preserve"> </w:t>
      </w:r>
      <w:r w:rsidRPr="009870A4">
        <w:rPr>
          <w:rFonts w:cs="Arial"/>
          <w:sz w:val="16"/>
          <w:szCs w:val="16"/>
          <w:lang w:val="fr-FR"/>
        </w:rPr>
        <w:t>de l</w:t>
      </w:r>
      <w:r w:rsidRPr="009870A4">
        <w:rPr>
          <w:rFonts w:cs="Arial"/>
          <w:spacing w:val="-1"/>
          <w:sz w:val="16"/>
          <w:szCs w:val="16"/>
          <w:lang w:val="fr-FR"/>
        </w:rPr>
        <w:t>'</w:t>
      </w:r>
      <w:r w:rsidRPr="009870A4">
        <w:rPr>
          <w:rFonts w:cs="Arial"/>
          <w:sz w:val="16"/>
          <w:szCs w:val="16"/>
          <w:lang w:val="fr-FR"/>
        </w:rPr>
        <w:t>étab</w:t>
      </w:r>
      <w:r w:rsidRPr="009870A4">
        <w:rPr>
          <w:rFonts w:cs="Arial"/>
          <w:spacing w:val="-2"/>
          <w:sz w:val="16"/>
          <w:szCs w:val="16"/>
          <w:lang w:val="fr-FR"/>
        </w:rPr>
        <w:t>l</w:t>
      </w:r>
      <w:r w:rsidRPr="009870A4">
        <w:rPr>
          <w:rFonts w:cs="Arial"/>
          <w:sz w:val="16"/>
          <w:szCs w:val="16"/>
          <w:lang w:val="fr-FR"/>
        </w:rPr>
        <w:t>i</w:t>
      </w:r>
      <w:r w:rsidRPr="009870A4">
        <w:rPr>
          <w:rFonts w:cs="Arial"/>
          <w:spacing w:val="-2"/>
          <w:sz w:val="16"/>
          <w:szCs w:val="16"/>
          <w:lang w:val="fr-FR"/>
        </w:rPr>
        <w:t>s</w:t>
      </w:r>
      <w:r w:rsidRPr="009870A4">
        <w:rPr>
          <w:rFonts w:cs="Arial"/>
          <w:spacing w:val="1"/>
          <w:sz w:val="16"/>
          <w:szCs w:val="16"/>
          <w:lang w:val="fr-FR"/>
        </w:rPr>
        <w:t>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ent</w:t>
      </w:r>
      <w:r w:rsidRPr="009870A4">
        <w:rPr>
          <w:rFonts w:cs="Arial"/>
          <w:spacing w:val="-7"/>
          <w:sz w:val="16"/>
          <w:szCs w:val="16"/>
          <w:lang w:val="fr-FR"/>
        </w:rPr>
        <w:t xml:space="preserve"> </w:t>
      </w:r>
      <w:r w:rsidRPr="009870A4">
        <w:rPr>
          <w:rFonts w:cs="Arial"/>
          <w:spacing w:val="-2"/>
          <w:sz w:val="16"/>
          <w:szCs w:val="16"/>
          <w:lang w:val="fr-FR"/>
        </w:rPr>
        <w:t>d</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w:t>
      </w:r>
      <w:r w:rsidRPr="009870A4">
        <w:rPr>
          <w:rFonts w:cs="Arial"/>
          <w:sz w:val="16"/>
          <w:szCs w:val="16"/>
          <w:lang w:val="fr-FR"/>
        </w:rPr>
        <w:t>eq</w:t>
      </w:r>
      <w:r w:rsidRPr="009870A4">
        <w:rPr>
          <w:rFonts w:cs="Arial"/>
          <w:spacing w:val="-2"/>
          <w:sz w:val="16"/>
          <w:szCs w:val="16"/>
          <w:lang w:val="fr-FR"/>
        </w:rPr>
        <w:t>u</w:t>
      </w:r>
      <w:r w:rsidRPr="009870A4">
        <w:rPr>
          <w:rFonts w:cs="Arial"/>
          <w:sz w:val="16"/>
          <w:szCs w:val="16"/>
          <w:lang w:val="fr-FR"/>
        </w:rPr>
        <w:t>el</w:t>
      </w:r>
      <w:r w:rsidRPr="009870A4">
        <w:rPr>
          <w:rFonts w:cs="Arial"/>
          <w:spacing w:val="-8"/>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eff</w:t>
      </w:r>
      <w:r w:rsidRPr="009870A4">
        <w:rPr>
          <w:rFonts w:cs="Arial"/>
          <w:spacing w:val="-2"/>
          <w:sz w:val="16"/>
          <w:szCs w:val="16"/>
          <w:lang w:val="fr-FR"/>
        </w:rPr>
        <w:t>e</w:t>
      </w:r>
      <w:r w:rsidRPr="009870A4">
        <w:rPr>
          <w:rFonts w:cs="Arial"/>
          <w:spacing w:val="1"/>
          <w:sz w:val="16"/>
          <w:szCs w:val="16"/>
          <w:lang w:val="fr-FR"/>
        </w:rPr>
        <w:t>c</w:t>
      </w:r>
      <w:r w:rsidRPr="009870A4">
        <w:rPr>
          <w:rFonts w:cs="Arial"/>
          <w:sz w:val="16"/>
          <w:szCs w:val="16"/>
          <w:lang w:val="fr-FR"/>
        </w:rPr>
        <w:t>tu</w:t>
      </w:r>
      <w:r w:rsidRPr="009870A4">
        <w:rPr>
          <w:rFonts w:cs="Arial"/>
          <w:spacing w:val="-2"/>
          <w:sz w:val="16"/>
          <w:szCs w:val="16"/>
          <w:lang w:val="fr-FR"/>
        </w:rPr>
        <w:t>é</w:t>
      </w:r>
      <w:r w:rsidRPr="009870A4">
        <w:rPr>
          <w:rFonts w:cs="Arial"/>
          <w:sz w:val="16"/>
          <w:szCs w:val="16"/>
          <w:lang w:val="fr-FR"/>
        </w:rPr>
        <w:t>e</w:t>
      </w:r>
      <w:r w:rsidRPr="009870A4">
        <w:rPr>
          <w:rFonts w:cs="Arial"/>
          <w:spacing w:val="-6"/>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6"/>
          <w:sz w:val="16"/>
          <w:szCs w:val="16"/>
          <w:lang w:val="fr-FR"/>
        </w:rPr>
        <w:t xml:space="preserve"> </w:t>
      </w:r>
      <w:r w:rsidRPr="009870A4">
        <w:rPr>
          <w:rFonts w:cs="Arial"/>
          <w:sz w:val="16"/>
          <w:szCs w:val="16"/>
          <w:lang w:val="fr-FR"/>
        </w:rPr>
        <w:t>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t</w:t>
      </w:r>
      <w:r w:rsidRPr="009870A4">
        <w:rPr>
          <w:rFonts w:cs="Arial"/>
          <w:sz w:val="16"/>
          <w:szCs w:val="16"/>
          <w:lang w:val="fr-FR"/>
        </w:rPr>
        <w:t>ion.</w:t>
      </w:r>
      <w:r w:rsidR="00962E54" w:rsidRPr="009870A4">
        <w:rPr>
          <w:rFonts w:cs="Arial"/>
          <w:sz w:val="16"/>
          <w:szCs w:val="16"/>
          <w:lang w:val="fr-FR"/>
        </w:rPr>
        <w:t xml:space="preserve"> </w:t>
      </w:r>
      <w:r w:rsidRPr="009870A4">
        <w:rPr>
          <w:rFonts w:cs="Arial"/>
          <w:sz w:val="16"/>
          <w:szCs w:val="16"/>
          <w:lang w:val="fr-FR"/>
        </w:rPr>
        <w:t>Le</w:t>
      </w:r>
      <w:r w:rsidRPr="009870A4">
        <w:rPr>
          <w:rFonts w:cs="Arial"/>
          <w:spacing w:val="-9"/>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pacing w:val="1"/>
          <w:sz w:val="16"/>
          <w:szCs w:val="16"/>
          <w:lang w:val="fr-FR"/>
        </w:rPr>
        <w:t>s</w:t>
      </w:r>
      <w:r w:rsidRPr="009870A4">
        <w:rPr>
          <w:rFonts w:cs="Arial"/>
          <w:sz w:val="16"/>
          <w:szCs w:val="16"/>
          <w:lang w:val="fr-FR"/>
        </w:rPr>
        <w:t>er</w:t>
      </w:r>
      <w:r w:rsidRPr="009870A4">
        <w:rPr>
          <w:rFonts w:cs="Arial"/>
          <w:spacing w:val="-2"/>
          <w:sz w:val="16"/>
          <w:szCs w:val="16"/>
          <w:lang w:val="fr-FR"/>
        </w:rPr>
        <w:t>v</w:t>
      </w:r>
      <w:r w:rsidRPr="009870A4">
        <w:rPr>
          <w:rFonts w:cs="Arial"/>
          <w:sz w:val="16"/>
          <w:szCs w:val="16"/>
          <w:lang w:val="fr-FR"/>
        </w:rPr>
        <w:t>ant</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ba</w:t>
      </w:r>
      <w:r w:rsidRPr="009870A4">
        <w:rPr>
          <w:rFonts w:cs="Arial"/>
          <w:spacing w:val="-2"/>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a</w:t>
      </w:r>
      <w:r w:rsidRPr="009870A4">
        <w:rPr>
          <w:rFonts w:cs="Arial"/>
          <w:sz w:val="16"/>
          <w:szCs w:val="16"/>
          <w:lang w:val="fr-FR"/>
        </w:rPr>
        <w:t>u</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a</w:t>
      </w:r>
      <w:r w:rsidRPr="009870A4">
        <w:rPr>
          <w:rFonts w:cs="Arial"/>
          <w:spacing w:val="-2"/>
          <w:sz w:val="16"/>
          <w:szCs w:val="16"/>
          <w:lang w:val="fr-FR"/>
        </w:rPr>
        <w:t>l</w:t>
      </w:r>
      <w:r w:rsidRPr="009870A4">
        <w:rPr>
          <w:rFonts w:cs="Arial"/>
          <w:spacing w:val="1"/>
          <w:sz w:val="16"/>
          <w:szCs w:val="16"/>
          <w:lang w:val="fr-FR"/>
        </w:rPr>
        <w:t>c</w:t>
      </w:r>
      <w:r w:rsidRPr="009870A4">
        <w:rPr>
          <w:rFonts w:cs="Arial"/>
          <w:sz w:val="16"/>
          <w:szCs w:val="16"/>
          <w:lang w:val="fr-FR"/>
        </w:rPr>
        <w:t>ul</w:t>
      </w:r>
      <w:r w:rsidRPr="009870A4">
        <w:rPr>
          <w:rFonts w:cs="Arial"/>
          <w:spacing w:val="-8"/>
          <w:sz w:val="16"/>
          <w:szCs w:val="16"/>
          <w:lang w:val="fr-FR"/>
        </w:rPr>
        <w:t xml:space="preserve"> </w:t>
      </w:r>
      <w:r w:rsidRPr="009870A4">
        <w:rPr>
          <w:rFonts w:cs="Arial"/>
          <w:sz w:val="16"/>
          <w:szCs w:val="16"/>
          <w:lang w:val="fr-FR"/>
        </w:rPr>
        <w:t>des</w:t>
      </w:r>
      <w:r w:rsidRPr="009870A4">
        <w:rPr>
          <w:rFonts w:cs="Arial"/>
          <w:spacing w:val="-6"/>
          <w:sz w:val="16"/>
          <w:szCs w:val="16"/>
          <w:lang w:val="fr-FR"/>
        </w:rPr>
        <w:t xml:space="preserve"> </w:t>
      </w:r>
      <w:r w:rsidRPr="009870A4">
        <w:rPr>
          <w:rFonts w:cs="Arial"/>
          <w:sz w:val="16"/>
          <w:szCs w:val="16"/>
          <w:lang w:val="fr-FR"/>
        </w:rPr>
        <w:t>pr</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ta</w:t>
      </w:r>
      <w:r w:rsidRPr="009870A4">
        <w:rPr>
          <w:rFonts w:cs="Arial"/>
          <w:spacing w:val="-2"/>
          <w:sz w:val="16"/>
          <w:szCs w:val="16"/>
          <w:lang w:val="fr-FR"/>
        </w:rPr>
        <w:t>t</w:t>
      </w:r>
      <w:r w:rsidRPr="009870A4">
        <w:rPr>
          <w:rFonts w:cs="Arial"/>
          <w:sz w:val="16"/>
          <w:szCs w:val="16"/>
          <w:lang w:val="fr-FR"/>
        </w:rPr>
        <w:t>io</w:t>
      </w:r>
      <w:r w:rsidRPr="009870A4">
        <w:rPr>
          <w:rFonts w:cs="Arial"/>
          <w:spacing w:val="-2"/>
          <w:sz w:val="16"/>
          <w:szCs w:val="16"/>
          <w:lang w:val="fr-FR"/>
        </w:rPr>
        <w:t>n</w:t>
      </w:r>
      <w:r w:rsidRPr="009870A4">
        <w:rPr>
          <w:rFonts w:cs="Arial"/>
          <w:sz w:val="16"/>
          <w:szCs w:val="16"/>
          <w:lang w:val="fr-FR"/>
        </w:rPr>
        <w:t>s</w:t>
      </w:r>
      <w:r w:rsidRPr="009870A4">
        <w:rPr>
          <w:rFonts w:cs="Arial"/>
          <w:spacing w:val="-2"/>
          <w:sz w:val="16"/>
          <w:szCs w:val="16"/>
          <w:lang w:val="fr-FR"/>
        </w:rPr>
        <w:t xml:space="preserve"> 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dé</w:t>
      </w:r>
      <w:r w:rsidRPr="009870A4">
        <w:rPr>
          <w:rFonts w:cs="Arial"/>
          <w:spacing w:val="-2"/>
          <w:sz w:val="16"/>
          <w:szCs w:val="16"/>
          <w:lang w:val="fr-FR"/>
        </w:rPr>
        <w:t>te</w:t>
      </w:r>
      <w:r w:rsidRPr="009870A4">
        <w:rPr>
          <w:rFonts w:cs="Arial"/>
          <w:sz w:val="16"/>
          <w:szCs w:val="16"/>
          <w:lang w:val="fr-FR"/>
        </w:rPr>
        <w:t>r</w:t>
      </w:r>
      <w:r w:rsidRPr="009870A4">
        <w:rPr>
          <w:rFonts w:cs="Arial"/>
          <w:spacing w:val="1"/>
          <w:sz w:val="16"/>
          <w:szCs w:val="16"/>
          <w:lang w:val="fr-FR"/>
        </w:rPr>
        <w:t>m</w:t>
      </w:r>
      <w:r w:rsidRPr="009870A4">
        <w:rPr>
          <w:rFonts w:cs="Arial"/>
          <w:sz w:val="16"/>
          <w:szCs w:val="16"/>
          <w:lang w:val="fr-FR"/>
        </w:rPr>
        <w:t>iné</w:t>
      </w:r>
      <w:r w:rsidRPr="009870A4">
        <w:rPr>
          <w:rFonts w:cs="Arial"/>
          <w:spacing w:val="-8"/>
          <w:sz w:val="16"/>
          <w:szCs w:val="16"/>
          <w:lang w:val="fr-FR"/>
        </w:rPr>
        <w:t xml:space="preserve"> </w:t>
      </w:r>
      <w:r w:rsidRPr="009870A4">
        <w:rPr>
          <w:rFonts w:cs="Arial"/>
          <w:spacing w:val="-2"/>
          <w:sz w:val="16"/>
          <w:szCs w:val="16"/>
          <w:lang w:val="fr-FR"/>
        </w:rPr>
        <w:t>d</w:t>
      </w:r>
      <w:r w:rsidRPr="009870A4">
        <w:rPr>
          <w:rFonts w:cs="Arial"/>
          <w:sz w:val="16"/>
          <w:szCs w:val="16"/>
          <w:lang w:val="fr-FR"/>
        </w:rPr>
        <w:t>ans</w:t>
      </w:r>
      <w:r w:rsidRPr="009870A4">
        <w:rPr>
          <w:rFonts w:cs="Arial"/>
          <w:spacing w:val="-6"/>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dit</w:t>
      </w:r>
      <w:r w:rsidRPr="009870A4">
        <w:rPr>
          <w:rFonts w:cs="Arial"/>
          <w:spacing w:val="-2"/>
          <w:sz w:val="16"/>
          <w:szCs w:val="16"/>
          <w:lang w:val="fr-FR"/>
        </w:rPr>
        <w:t>i</w:t>
      </w:r>
      <w:r w:rsidRPr="009870A4">
        <w:rPr>
          <w:rFonts w:cs="Arial"/>
          <w:sz w:val="16"/>
          <w:szCs w:val="16"/>
          <w:lang w:val="fr-FR"/>
        </w:rPr>
        <w:t>ons</w:t>
      </w:r>
      <w:r w:rsidRPr="009870A4">
        <w:rPr>
          <w:rFonts w:cs="Arial"/>
          <w:spacing w:val="-5"/>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u</w:t>
      </w:r>
      <w:r w:rsidRPr="009870A4">
        <w:rPr>
          <w:rFonts w:cs="Arial"/>
          <w:sz w:val="16"/>
          <w:szCs w:val="16"/>
          <w:lang w:val="fr-FR"/>
        </w:rPr>
        <w:t>i</w:t>
      </w:r>
      <w:r w:rsidRPr="009870A4">
        <w:rPr>
          <w:rFonts w:cs="Arial"/>
          <w:spacing w:val="-2"/>
          <w:sz w:val="16"/>
          <w:szCs w:val="16"/>
          <w:lang w:val="fr-FR"/>
        </w:rPr>
        <w:t>v</w:t>
      </w:r>
      <w:r w:rsidRPr="009870A4">
        <w:rPr>
          <w:rFonts w:cs="Arial"/>
          <w:sz w:val="16"/>
          <w:szCs w:val="16"/>
          <w:lang w:val="fr-FR"/>
        </w:rPr>
        <w:t>ant</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w:t>
      </w:r>
    </w:p>
    <w:p w14:paraId="3E4EF0DC"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w:t>
      </w:r>
      <w:r w:rsidRPr="009870A4">
        <w:rPr>
          <w:rFonts w:cs="Arial"/>
          <w:spacing w:val="2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23"/>
          <w:sz w:val="16"/>
          <w:szCs w:val="16"/>
          <w:lang w:val="fr-FR"/>
        </w:rPr>
        <w:t xml:space="preserve"> </w:t>
      </w:r>
      <w:r w:rsidRPr="009870A4">
        <w:rPr>
          <w:rFonts w:cs="Arial"/>
          <w:spacing w:val="1"/>
          <w:sz w:val="16"/>
          <w:szCs w:val="16"/>
          <w:lang w:val="fr-FR"/>
        </w:rPr>
        <w:t>s</w:t>
      </w:r>
      <w:r w:rsidRPr="009870A4">
        <w:rPr>
          <w:rFonts w:cs="Arial"/>
          <w:sz w:val="16"/>
          <w:szCs w:val="16"/>
          <w:lang w:val="fr-FR"/>
        </w:rPr>
        <w:t>t</w:t>
      </w:r>
      <w:r w:rsidRPr="009870A4">
        <w:rPr>
          <w:rFonts w:cs="Arial"/>
          <w:spacing w:val="-2"/>
          <w:sz w:val="16"/>
          <w:szCs w:val="16"/>
          <w:lang w:val="fr-FR"/>
        </w:rPr>
        <w:t>a</w:t>
      </w:r>
      <w:r w:rsidRPr="009870A4">
        <w:rPr>
          <w:rFonts w:cs="Arial"/>
          <w:sz w:val="16"/>
          <w:szCs w:val="16"/>
          <w:lang w:val="fr-FR"/>
        </w:rPr>
        <w:t>gi</w:t>
      </w:r>
      <w:r w:rsidRPr="009870A4">
        <w:rPr>
          <w:rFonts w:cs="Arial"/>
          <w:spacing w:val="-2"/>
          <w:sz w:val="16"/>
          <w:szCs w:val="16"/>
          <w:lang w:val="fr-FR"/>
        </w:rPr>
        <w:t>a</w:t>
      </w:r>
      <w:r w:rsidRPr="009870A4">
        <w:rPr>
          <w:rFonts w:cs="Arial"/>
          <w:sz w:val="16"/>
          <w:szCs w:val="16"/>
          <w:lang w:val="fr-FR"/>
        </w:rPr>
        <w:t>ires</w:t>
      </w:r>
      <w:r w:rsidRPr="009870A4">
        <w:rPr>
          <w:rFonts w:cs="Arial"/>
          <w:spacing w:val="21"/>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éré</w:t>
      </w:r>
      <w:r w:rsidRPr="009870A4">
        <w:rPr>
          <w:rFonts w:cs="Arial"/>
          <w:spacing w:val="-2"/>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c</w:t>
      </w:r>
      <w:r w:rsidRPr="009870A4">
        <w:rPr>
          <w:rFonts w:cs="Arial"/>
          <w:sz w:val="16"/>
          <w:szCs w:val="16"/>
          <w:lang w:val="fr-FR"/>
        </w:rPr>
        <w:t>e</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pacing w:val="-2"/>
          <w:sz w:val="16"/>
          <w:szCs w:val="16"/>
          <w:lang w:val="fr-FR"/>
        </w:rPr>
        <w:t>ala</w:t>
      </w:r>
      <w:r w:rsidRPr="009870A4">
        <w:rPr>
          <w:rFonts w:cs="Arial"/>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23"/>
          <w:sz w:val="16"/>
          <w:szCs w:val="16"/>
          <w:lang w:val="fr-FR"/>
        </w:rPr>
        <w:t xml:space="preserve"> </w:t>
      </w:r>
      <w:r w:rsidRPr="009870A4">
        <w:rPr>
          <w:rFonts w:cs="Arial"/>
          <w:spacing w:val="-2"/>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22"/>
          <w:sz w:val="16"/>
          <w:szCs w:val="16"/>
          <w:lang w:val="fr-FR"/>
        </w:rPr>
        <w:t xml:space="preserve"> </w:t>
      </w:r>
      <w:r w:rsidRPr="009870A4">
        <w:rPr>
          <w:rFonts w:cs="Arial"/>
          <w:sz w:val="16"/>
          <w:szCs w:val="16"/>
          <w:lang w:val="fr-FR"/>
        </w:rPr>
        <w:t>dé</w:t>
      </w:r>
      <w:r w:rsidRPr="009870A4">
        <w:rPr>
          <w:rFonts w:cs="Arial"/>
          <w:spacing w:val="-2"/>
          <w:sz w:val="16"/>
          <w:szCs w:val="16"/>
          <w:lang w:val="fr-FR"/>
        </w:rPr>
        <w:t>t</w:t>
      </w:r>
      <w:r w:rsidRPr="009870A4">
        <w:rPr>
          <w:rFonts w:cs="Arial"/>
          <w:sz w:val="16"/>
          <w:szCs w:val="16"/>
          <w:lang w:val="fr-FR"/>
        </w:rPr>
        <w:t>er</w:t>
      </w:r>
      <w:r w:rsidRPr="009870A4">
        <w:rPr>
          <w:rFonts w:cs="Arial"/>
          <w:spacing w:val="-2"/>
          <w:sz w:val="16"/>
          <w:szCs w:val="16"/>
          <w:lang w:val="fr-FR"/>
        </w:rPr>
        <w:t>m</w:t>
      </w:r>
      <w:r w:rsidRPr="009870A4">
        <w:rPr>
          <w:rFonts w:cs="Arial"/>
          <w:sz w:val="16"/>
          <w:szCs w:val="16"/>
          <w:lang w:val="fr-FR"/>
        </w:rPr>
        <w:t>iné</w:t>
      </w:r>
      <w:r w:rsidRPr="009870A4">
        <w:rPr>
          <w:rFonts w:cs="Arial"/>
          <w:spacing w:val="17"/>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z w:val="16"/>
          <w:szCs w:val="16"/>
          <w:lang w:val="fr-FR"/>
        </w:rPr>
        <w:t>for</w:t>
      </w:r>
      <w:r w:rsidRPr="009870A4">
        <w:rPr>
          <w:rFonts w:cs="Arial"/>
          <w:spacing w:val="1"/>
          <w:sz w:val="16"/>
          <w:szCs w:val="16"/>
          <w:lang w:val="fr-FR"/>
        </w:rPr>
        <w:t>m</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2"/>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18"/>
          <w:sz w:val="16"/>
          <w:szCs w:val="16"/>
          <w:lang w:val="fr-FR"/>
        </w:rPr>
        <w:t xml:space="preserve"> </w:t>
      </w:r>
      <w:r w:rsidRPr="009870A4">
        <w:rPr>
          <w:rFonts w:cs="Arial"/>
          <w:sz w:val="16"/>
          <w:szCs w:val="16"/>
          <w:lang w:val="fr-FR"/>
        </w:rPr>
        <w:t>di</w:t>
      </w:r>
      <w:r w:rsidRPr="009870A4">
        <w:rPr>
          <w:rFonts w:cs="Arial"/>
          <w:spacing w:val="1"/>
          <w:sz w:val="16"/>
          <w:szCs w:val="16"/>
          <w:lang w:val="fr-FR"/>
        </w:rPr>
        <w:t>s</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it</w:t>
      </w:r>
      <w:r w:rsidRPr="009870A4">
        <w:rPr>
          <w:rFonts w:cs="Arial"/>
          <w:spacing w:val="-2"/>
          <w:sz w:val="16"/>
          <w:szCs w:val="16"/>
          <w:lang w:val="fr-FR"/>
        </w:rPr>
        <w:t>i</w:t>
      </w:r>
      <w:r w:rsidRPr="009870A4">
        <w:rPr>
          <w:rFonts w:cs="Arial"/>
          <w:sz w:val="16"/>
          <w:szCs w:val="16"/>
          <w:lang w:val="fr-FR"/>
        </w:rPr>
        <w:t>ons</w:t>
      </w:r>
      <w:r w:rsidRPr="009870A4">
        <w:rPr>
          <w:rFonts w:cs="Arial"/>
          <w:spacing w:val="24"/>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20"/>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z w:val="16"/>
          <w:szCs w:val="16"/>
          <w:lang w:val="fr-FR"/>
        </w:rPr>
        <w:t>le</w:t>
      </w:r>
      <w:r w:rsidRPr="009870A4">
        <w:rPr>
          <w:rFonts w:cs="Arial"/>
          <w:spacing w:val="23"/>
          <w:sz w:val="16"/>
          <w:szCs w:val="16"/>
          <w:lang w:val="fr-FR"/>
        </w:rPr>
        <w:t xml:space="preserve"> </w:t>
      </w:r>
      <w:r w:rsidRPr="009870A4">
        <w:rPr>
          <w:rFonts w:cs="Arial"/>
          <w:spacing w:val="-1"/>
          <w:sz w:val="16"/>
          <w:szCs w:val="16"/>
          <w:lang w:val="fr-FR"/>
        </w:rPr>
        <w:t>R</w:t>
      </w:r>
      <w:r w:rsidRPr="009870A4">
        <w:rPr>
          <w:rFonts w:cs="Arial"/>
          <w:sz w:val="16"/>
          <w:szCs w:val="16"/>
          <w:lang w:val="fr-FR"/>
        </w:rPr>
        <w:t>.</w:t>
      </w:r>
      <w:r w:rsidRPr="009870A4">
        <w:rPr>
          <w:rFonts w:cs="Arial"/>
          <w:spacing w:val="22"/>
          <w:sz w:val="16"/>
          <w:szCs w:val="16"/>
          <w:lang w:val="fr-FR"/>
        </w:rPr>
        <w:t xml:space="preserve"> </w:t>
      </w:r>
      <w:r w:rsidRPr="009870A4">
        <w:rPr>
          <w:rFonts w:cs="Arial"/>
          <w:sz w:val="16"/>
          <w:szCs w:val="16"/>
          <w:lang w:val="fr-FR"/>
        </w:rPr>
        <w:t>412-11</w:t>
      </w:r>
      <w:r w:rsidRPr="009870A4">
        <w:rPr>
          <w:rFonts w:cs="Arial"/>
          <w:spacing w:val="22"/>
          <w:sz w:val="16"/>
          <w:szCs w:val="16"/>
          <w:lang w:val="fr-FR"/>
        </w:rPr>
        <w:t xml:space="preserve"> </w:t>
      </w:r>
      <w:r w:rsidRPr="009870A4">
        <w:rPr>
          <w:rFonts w:cs="Arial"/>
          <w:sz w:val="16"/>
          <w:szCs w:val="16"/>
          <w:lang w:val="fr-FR"/>
        </w:rPr>
        <w:t>;</w:t>
      </w:r>
      <w:r w:rsidRPr="009870A4">
        <w:rPr>
          <w:rFonts w:cs="Arial"/>
          <w:spacing w:val="19"/>
          <w:sz w:val="16"/>
          <w:szCs w:val="16"/>
          <w:lang w:val="fr-FR"/>
        </w:rPr>
        <w:t xml:space="preserve"> </w:t>
      </w:r>
      <w:r w:rsidRPr="009870A4">
        <w:rPr>
          <w:rFonts w:cs="Arial"/>
          <w:sz w:val="16"/>
          <w:szCs w:val="16"/>
          <w:lang w:val="fr-FR"/>
        </w:rPr>
        <w:t>to</w:t>
      </w:r>
      <w:r w:rsidRPr="009870A4">
        <w:rPr>
          <w:rFonts w:cs="Arial"/>
          <w:spacing w:val="-2"/>
          <w:sz w:val="16"/>
          <w:szCs w:val="16"/>
          <w:lang w:val="fr-FR"/>
        </w:rPr>
        <w:t>u</w:t>
      </w:r>
      <w:r w:rsidRPr="009870A4">
        <w:rPr>
          <w:rFonts w:cs="Arial"/>
          <w:sz w:val="16"/>
          <w:szCs w:val="16"/>
          <w:lang w:val="fr-FR"/>
        </w:rPr>
        <w:t>tef</w:t>
      </w:r>
      <w:r w:rsidRPr="009870A4">
        <w:rPr>
          <w:rFonts w:cs="Arial"/>
          <w:spacing w:val="-2"/>
          <w:sz w:val="16"/>
          <w:szCs w:val="16"/>
          <w:lang w:val="fr-FR"/>
        </w:rPr>
        <w:t>oi</w:t>
      </w:r>
      <w:r w:rsidRPr="009870A4">
        <w:rPr>
          <w:rFonts w:cs="Arial"/>
          <w:spacing w:val="1"/>
          <w:sz w:val="16"/>
          <w:szCs w:val="16"/>
          <w:lang w:val="fr-FR"/>
        </w:rPr>
        <w:t>s</w:t>
      </w:r>
      <w:r w:rsidRPr="009870A4">
        <w:rPr>
          <w:rFonts w:cs="Arial"/>
          <w:sz w:val="16"/>
          <w:szCs w:val="16"/>
          <w:lang w:val="fr-FR"/>
        </w:rPr>
        <w:t>,</w:t>
      </w:r>
      <w:r w:rsidRPr="009870A4">
        <w:rPr>
          <w:rFonts w:cs="Arial"/>
          <w:spacing w:val="20"/>
          <w:sz w:val="16"/>
          <w:szCs w:val="16"/>
          <w:lang w:val="fr-FR"/>
        </w:rPr>
        <w:t xml:space="preserve"> </w:t>
      </w:r>
      <w:r w:rsidRPr="009870A4">
        <w:rPr>
          <w:rFonts w:cs="Arial"/>
          <w:spacing w:val="1"/>
          <w:sz w:val="16"/>
          <w:szCs w:val="16"/>
          <w:lang w:val="fr-FR"/>
        </w:rPr>
        <w:t>s</w:t>
      </w:r>
      <w:r w:rsidRPr="009870A4">
        <w:rPr>
          <w:rFonts w:cs="Arial"/>
          <w:sz w:val="16"/>
          <w:szCs w:val="16"/>
          <w:lang w:val="fr-FR"/>
        </w:rPr>
        <w:t>i</w:t>
      </w:r>
      <w:r w:rsidRPr="009870A4">
        <w:rPr>
          <w:rFonts w:cs="Arial"/>
          <w:spacing w:val="20"/>
          <w:sz w:val="16"/>
          <w:szCs w:val="16"/>
          <w:lang w:val="fr-FR"/>
        </w:rPr>
        <w:t xml:space="preserve"> </w:t>
      </w:r>
      <w:r w:rsidRPr="009870A4">
        <w:rPr>
          <w:rFonts w:cs="Arial"/>
          <w:spacing w:val="-2"/>
          <w:sz w:val="16"/>
          <w:szCs w:val="16"/>
          <w:lang w:val="fr-FR"/>
        </w:rPr>
        <w:t xml:space="preserve">la </w:t>
      </w:r>
      <w:r w:rsidRPr="009870A4">
        <w:rPr>
          <w:rFonts w:cs="Arial"/>
          <w:sz w:val="16"/>
          <w:szCs w:val="16"/>
          <w:lang w:val="fr-FR"/>
        </w:rPr>
        <w:t>ré</w:t>
      </w:r>
      <w:r w:rsidRPr="009870A4">
        <w:rPr>
          <w:rFonts w:cs="Arial"/>
          <w:spacing w:val="1"/>
          <w:sz w:val="16"/>
          <w:szCs w:val="16"/>
          <w:lang w:val="fr-FR"/>
        </w:rPr>
        <w:t>m</w:t>
      </w:r>
      <w:r w:rsidRPr="009870A4">
        <w:rPr>
          <w:rFonts w:cs="Arial"/>
          <w:sz w:val="16"/>
          <w:szCs w:val="16"/>
          <w:lang w:val="fr-FR"/>
        </w:rPr>
        <w:t>u</w:t>
      </w:r>
      <w:r w:rsidRPr="009870A4">
        <w:rPr>
          <w:rFonts w:cs="Arial"/>
          <w:spacing w:val="-2"/>
          <w:sz w:val="16"/>
          <w:szCs w:val="16"/>
          <w:lang w:val="fr-FR"/>
        </w:rPr>
        <w:t>n</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2"/>
          <w:sz w:val="16"/>
          <w:szCs w:val="16"/>
          <w:lang w:val="fr-FR"/>
        </w:rPr>
        <w:t xml:space="preserve"> </w:t>
      </w:r>
      <w:r w:rsidRPr="009870A4">
        <w:rPr>
          <w:rFonts w:cs="Arial"/>
          <w:sz w:val="16"/>
          <w:szCs w:val="16"/>
          <w:lang w:val="fr-FR"/>
        </w:rPr>
        <w:t>ré</w:t>
      </w:r>
      <w:r w:rsidRPr="009870A4">
        <w:rPr>
          <w:rFonts w:cs="Arial"/>
          <w:spacing w:val="-2"/>
          <w:sz w:val="16"/>
          <w:szCs w:val="16"/>
          <w:lang w:val="fr-FR"/>
        </w:rPr>
        <w:t>e</w:t>
      </w:r>
      <w:r w:rsidRPr="009870A4">
        <w:rPr>
          <w:rFonts w:cs="Arial"/>
          <w:sz w:val="16"/>
          <w:szCs w:val="16"/>
          <w:lang w:val="fr-FR"/>
        </w:rPr>
        <w:t>lle</w:t>
      </w:r>
      <w:r w:rsidRPr="009870A4">
        <w:rPr>
          <w:rFonts w:cs="Arial"/>
          <w:spacing w:val="1"/>
          <w:sz w:val="16"/>
          <w:szCs w:val="16"/>
          <w:lang w:val="fr-FR"/>
        </w:rPr>
        <w:t xml:space="preserve"> </w:t>
      </w:r>
      <w:r w:rsidRPr="009870A4">
        <w:rPr>
          <w:rFonts w:cs="Arial"/>
          <w:sz w:val="16"/>
          <w:szCs w:val="16"/>
          <w:lang w:val="fr-FR"/>
        </w:rPr>
        <w:t>al</w:t>
      </w:r>
      <w:r w:rsidRPr="009870A4">
        <w:rPr>
          <w:rFonts w:cs="Arial"/>
          <w:spacing w:val="-2"/>
          <w:sz w:val="16"/>
          <w:szCs w:val="16"/>
          <w:lang w:val="fr-FR"/>
        </w:rPr>
        <w:t>l</w:t>
      </w:r>
      <w:r w:rsidRPr="009870A4">
        <w:rPr>
          <w:rFonts w:cs="Arial"/>
          <w:sz w:val="16"/>
          <w:szCs w:val="16"/>
          <w:lang w:val="fr-FR"/>
        </w:rPr>
        <w:t>ouée</w:t>
      </w:r>
      <w:r w:rsidRPr="009870A4">
        <w:rPr>
          <w:rFonts w:cs="Arial"/>
          <w:spacing w:val="1"/>
          <w:sz w:val="16"/>
          <w:szCs w:val="16"/>
          <w:lang w:val="fr-FR"/>
        </w:rPr>
        <w:t xml:space="preserve"> </w:t>
      </w:r>
      <w:r w:rsidRPr="009870A4">
        <w:rPr>
          <w:rFonts w:cs="Arial"/>
          <w:sz w:val="16"/>
          <w:szCs w:val="16"/>
          <w:lang w:val="fr-FR"/>
        </w:rPr>
        <w:t>au</w:t>
      </w:r>
      <w:r w:rsidRPr="009870A4">
        <w:rPr>
          <w:rFonts w:cs="Arial"/>
          <w:spacing w:val="1"/>
          <w:sz w:val="16"/>
          <w:szCs w:val="16"/>
          <w:lang w:val="fr-FR"/>
        </w:rPr>
        <w:t xml:space="preserve"> </w:t>
      </w:r>
      <w:r w:rsidRPr="009870A4">
        <w:rPr>
          <w:rFonts w:cs="Arial"/>
          <w:spacing w:val="-2"/>
          <w:sz w:val="16"/>
          <w:szCs w:val="16"/>
          <w:lang w:val="fr-FR"/>
        </w:rPr>
        <w:t>st</w:t>
      </w:r>
      <w:r w:rsidRPr="009870A4">
        <w:rPr>
          <w:rFonts w:cs="Arial"/>
          <w:sz w:val="16"/>
          <w:szCs w:val="16"/>
          <w:lang w:val="fr-FR"/>
        </w:rPr>
        <w:t>a</w:t>
      </w:r>
      <w:r w:rsidRPr="009870A4">
        <w:rPr>
          <w:rFonts w:cs="Arial"/>
          <w:spacing w:val="-2"/>
          <w:sz w:val="16"/>
          <w:szCs w:val="16"/>
          <w:lang w:val="fr-FR"/>
        </w:rPr>
        <w:t>gi</w:t>
      </w:r>
      <w:r w:rsidRPr="009870A4">
        <w:rPr>
          <w:rFonts w:cs="Arial"/>
          <w:sz w:val="16"/>
          <w:szCs w:val="16"/>
          <w:lang w:val="fr-FR"/>
        </w:rPr>
        <w:t>a</w:t>
      </w:r>
      <w:r w:rsidRPr="009870A4">
        <w:rPr>
          <w:rFonts w:cs="Arial"/>
          <w:spacing w:val="-2"/>
          <w:sz w:val="16"/>
          <w:szCs w:val="16"/>
          <w:lang w:val="fr-FR"/>
        </w:rPr>
        <w:t>i</w:t>
      </w:r>
      <w:r w:rsidRPr="009870A4">
        <w:rPr>
          <w:rFonts w:cs="Arial"/>
          <w:spacing w:val="-3"/>
          <w:sz w:val="16"/>
          <w:szCs w:val="16"/>
          <w:lang w:val="fr-FR"/>
        </w:rPr>
        <w:t>r</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2"/>
          <w:sz w:val="16"/>
          <w:szCs w:val="16"/>
          <w:lang w:val="fr-FR"/>
        </w:rPr>
        <w:t>s</w:t>
      </w:r>
      <w:r w:rsidRPr="009870A4">
        <w:rPr>
          <w:rFonts w:cs="Arial"/>
          <w:sz w:val="16"/>
          <w:szCs w:val="16"/>
          <w:lang w:val="fr-FR"/>
        </w:rPr>
        <w:t>upé</w:t>
      </w:r>
      <w:r w:rsidRPr="009870A4">
        <w:rPr>
          <w:rFonts w:cs="Arial"/>
          <w:spacing w:val="-3"/>
          <w:sz w:val="16"/>
          <w:szCs w:val="16"/>
          <w:lang w:val="fr-FR"/>
        </w:rPr>
        <w:t>r</w:t>
      </w:r>
      <w:r w:rsidRPr="009870A4">
        <w:rPr>
          <w:rFonts w:cs="Arial"/>
          <w:sz w:val="16"/>
          <w:szCs w:val="16"/>
          <w:lang w:val="fr-FR"/>
        </w:rPr>
        <w:t>ieur</w:t>
      </w:r>
      <w:r w:rsidRPr="009870A4">
        <w:rPr>
          <w:rFonts w:cs="Arial"/>
          <w:spacing w:val="-2"/>
          <w:sz w:val="16"/>
          <w:szCs w:val="16"/>
          <w:lang w:val="fr-FR"/>
        </w:rPr>
        <w:t>e</w:t>
      </w:r>
      <w:r w:rsidRPr="009870A4">
        <w:rPr>
          <w:rFonts w:cs="Arial"/>
          <w:sz w:val="16"/>
          <w:szCs w:val="16"/>
          <w:lang w:val="fr-FR"/>
        </w:rPr>
        <w:t>,</w:t>
      </w:r>
      <w:r w:rsidRPr="009870A4">
        <w:rPr>
          <w:rFonts w:cs="Arial"/>
          <w:spacing w:val="-8"/>
          <w:sz w:val="16"/>
          <w:szCs w:val="16"/>
          <w:lang w:val="fr-FR"/>
        </w:rPr>
        <w:t xml:space="preserve"> </w:t>
      </w:r>
      <w:r w:rsidRPr="009870A4">
        <w:rPr>
          <w:rFonts w:cs="Arial"/>
          <w:spacing w:val="1"/>
          <w:sz w:val="16"/>
          <w:szCs w:val="16"/>
          <w:lang w:val="fr-FR"/>
        </w:rPr>
        <w:t>c</w:t>
      </w:r>
      <w:r w:rsidRPr="009870A4">
        <w:rPr>
          <w:rFonts w:cs="Arial"/>
          <w:spacing w:val="-1"/>
          <w:sz w:val="16"/>
          <w:szCs w:val="16"/>
          <w:lang w:val="fr-FR"/>
        </w:rPr>
        <w:t>'</w:t>
      </w:r>
      <w:r w:rsidRPr="009870A4">
        <w:rPr>
          <w:rFonts w:cs="Arial"/>
          <w:sz w:val="16"/>
          <w:szCs w:val="16"/>
          <w:lang w:val="fr-FR"/>
        </w:rPr>
        <w:t>e</w:t>
      </w:r>
      <w:r w:rsidRPr="009870A4">
        <w:rPr>
          <w:rFonts w:cs="Arial"/>
          <w:spacing w:val="-2"/>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pacing w:val="1"/>
          <w:sz w:val="16"/>
          <w:szCs w:val="16"/>
          <w:lang w:val="fr-FR"/>
        </w:rPr>
        <w:t>c</w:t>
      </w:r>
      <w:r w:rsidRPr="009870A4">
        <w:rPr>
          <w:rFonts w:cs="Arial"/>
          <w:sz w:val="16"/>
          <w:szCs w:val="16"/>
          <w:lang w:val="fr-FR"/>
        </w:rPr>
        <w:t>et</w:t>
      </w:r>
      <w:r w:rsidRPr="009870A4">
        <w:rPr>
          <w:rFonts w:cs="Arial"/>
          <w:spacing w:val="-2"/>
          <w:sz w:val="16"/>
          <w:szCs w:val="16"/>
          <w:lang w:val="fr-FR"/>
        </w:rPr>
        <w:t>t</w:t>
      </w:r>
      <w:r w:rsidRPr="009870A4">
        <w:rPr>
          <w:rFonts w:cs="Arial"/>
          <w:sz w:val="16"/>
          <w:szCs w:val="16"/>
          <w:lang w:val="fr-FR"/>
        </w:rPr>
        <w:t>e</w:t>
      </w:r>
      <w:r w:rsidRPr="009870A4">
        <w:rPr>
          <w:rFonts w:cs="Arial"/>
          <w:spacing w:val="-6"/>
          <w:sz w:val="16"/>
          <w:szCs w:val="16"/>
          <w:lang w:val="fr-FR"/>
        </w:rPr>
        <w:t xml:space="preserve"> </w:t>
      </w:r>
      <w:r w:rsidRPr="009870A4">
        <w:rPr>
          <w:rFonts w:cs="Arial"/>
          <w:sz w:val="16"/>
          <w:szCs w:val="16"/>
          <w:lang w:val="fr-FR"/>
        </w:rPr>
        <w:t>r</w:t>
      </w:r>
      <w:r w:rsidRPr="009870A4">
        <w:rPr>
          <w:rFonts w:cs="Arial"/>
          <w:spacing w:val="-2"/>
          <w:sz w:val="16"/>
          <w:szCs w:val="16"/>
          <w:lang w:val="fr-FR"/>
        </w:rPr>
        <w:t>é</w:t>
      </w:r>
      <w:r w:rsidRPr="009870A4">
        <w:rPr>
          <w:rFonts w:cs="Arial"/>
          <w:spacing w:val="1"/>
          <w:sz w:val="16"/>
          <w:szCs w:val="16"/>
          <w:lang w:val="fr-FR"/>
        </w:rPr>
        <w:t>m</w:t>
      </w:r>
      <w:r w:rsidRPr="009870A4">
        <w:rPr>
          <w:rFonts w:cs="Arial"/>
          <w:sz w:val="16"/>
          <w:szCs w:val="16"/>
          <w:lang w:val="fr-FR"/>
        </w:rPr>
        <w:t>uné</w:t>
      </w:r>
      <w:r w:rsidRPr="009870A4">
        <w:rPr>
          <w:rFonts w:cs="Arial"/>
          <w:spacing w:val="-3"/>
          <w:sz w:val="16"/>
          <w:szCs w:val="16"/>
          <w:lang w:val="fr-FR"/>
        </w:rPr>
        <w:t>r</w:t>
      </w:r>
      <w:r w:rsidRPr="009870A4">
        <w:rPr>
          <w:rFonts w:cs="Arial"/>
          <w:sz w:val="16"/>
          <w:szCs w:val="16"/>
          <w:lang w:val="fr-FR"/>
        </w:rPr>
        <w:t>at</w:t>
      </w:r>
      <w:r w:rsidRPr="009870A4">
        <w:rPr>
          <w:rFonts w:cs="Arial"/>
          <w:spacing w:val="1"/>
          <w:sz w:val="16"/>
          <w:szCs w:val="16"/>
          <w:lang w:val="fr-FR"/>
        </w:rPr>
        <w:t>i</w:t>
      </w:r>
      <w:r w:rsidRPr="009870A4">
        <w:rPr>
          <w:rFonts w:cs="Arial"/>
          <w:spacing w:val="-2"/>
          <w:sz w:val="16"/>
          <w:szCs w:val="16"/>
          <w:lang w:val="fr-FR"/>
        </w:rPr>
        <w:t>o</w:t>
      </w:r>
      <w:r w:rsidRPr="009870A4">
        <w:rPr>
          <w:rFonts w:cs="Arial"/>
          <w:sz w:val="16"/>
          <w:szCs w:val="16"/>
          <w:lang w:val="fr-FR"/>
        </w:rPr>
        <w:t>n</w:t>
      </w:r>
      <w:r w:rsidRPr="009870A4">
        <w:rPr>
          <w:rFonts w:cs="Arial"/>
          <w:spacing w:val="-5"/>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i</w:t>
      </w:r>
      <w:r w:rsidRPr="009870A4">
        <w:rPr>
          <w:rFonts w:cs="Arial"/>
          <w:spacing w:val="-9"/>
          <w:sz w:val="16"/>
          <w:szCs w:val="16"/>
          <w:lang w:val="fr-FR"/>
        </w:rPr>
        <w:t xml:space="preserve"> </w:t>
      </w:r>
      <w:r w:rsidRPr="009870A4">
        <w:rPr>
          <w:rFonts w:cs="Arial"/>
          <w:sz w:val="16"/>
          <w:szCs w:val="16"/>
          <w:lang w:val="fr-FR"/>
        </w:rPr>
        <w:t>e</w:t>
      </w:r>
      <w:r w:rsidRPr="009870A4">
        <w:rPr>
          <w:rFonts w:cs="Arial"/>
          <w:spacing w:val="1"/>
          <w:sz w:val="16"/>
          <w:szCs w:val="16"/>
          <w:lang w:val="fr-FR"/>
        </w:rPr>
        <w:t>s</w:t>
      </w:r>
      <w:r w:rsidRPr="009870A4">
        <w:rPr>
          <w:rFonts w:cs="Arial"/>
          <w:sz w:val="16"/>
          <w:szCs w:val="16"/>
          <w:lang w:val="fr-FR"/>
        </w:rPr>
        <w:t>t</w:t>
      </w:r>
      <w:r w:rsidRPr="009870A4">
        <w:rPr>
          <w:rFonts w:cs="Arial"/>
          <w:spacing w:val="-7"/>
          <w:sz w:val="16"/>
          <w:szCs w:val="16"/>
          <w:lang w:val="fr-FR"/>
        </w:rPr>
        <w:t xml:space="preserve"> </w:t>
      </w:r>
      <w:r w:rsidRPr="009870A4">
        <w:rPr>
          <w:rFonts w:cs="Arial"/>
          <w:sz w:val="16"/>
          <w:szCs w:val="16"/>
          <w:lang w:val="fr-FR"/>
        </w:rPr>
        <w:t>pr</w:t>
      </w:r>
      <w:r w:rsidRPr="009870A4">
        <w:rPr>
          <w:rFonts w:cs="Arial"/>
          <w:spacing w:val="-2"/>
          <w:sz w:val="16"/>
          <w:szCs w:val="16"/>
          <w:lang w:val="fr-FR"/>
        </w:rPr>
        <w:t>i</w:t>
      </w:r>
      <w:r w:rsidRPr="009870A4">
        <w:rPr>
          <w:rFonts w:cs="Arial"/>
          <w:spacing w:val="1"/>
          <w:sz w:val="16"/>
          <w:szCs w:val="16"/>
          <w:lang w:val="fr-FR"/>
        </w:rPr>
        <w:t>s</w:t>
      </w:r>
      <w:r w:rsidRPr="009870A4">
        <w:rPr>
          <w:rFonts w:cs="Arial"/>
          <w:sz w:val="16"/>
          <w:szCs w:val="16"/>
          <w:lang w:val="fr-FR"/>
        </w:rPr>
        <w:t>e</w:t>
      </w:r>
      <w:r w:rsidRPr="009870A4">
        <w:rPr>
          <w:rFonts w:cs="Arial"/>
          <w:spacing w:val="-4"/>
          <w:sz w:val="16"/>
          <w:szCs w:val="16"/>
          <w:lang w:val="fr-FR"/>
        </w:rPr>
        <w:t xml:space="preserve"> </w:t>
      </w:r>
      <w:r w:rsidRPr="009870A4">
        <w:rPr>
          <w:rFonts w:cs="Arial"/>
          <w:spacing w:val="-2"/>
          <w:sz w:val="16"/>
          <w:szCs w:val="16"/>
          <w:lang w:val="fr-FR"/>
        </w:rPr>
        <w:t>e</w:t>
      </w:r>
      <w:r w:rsidRPr="009870A4">
        <w:rPr>
          <w:rFonts w:cs="Arial"/>
          <w:sz w:val="16"/>
          <w:szCs w:val="16"/>
          <w:lang w:val="fr-FR"/>
        </w:rPr>
        <w:t>n</w:t>
      </w:r>
      <w:r w:rsidRPr="009870A4">
        <w:rPr>
          <w:rFonts w:cs="Arial"/>
          <w:spacing w:val="-9"/>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n</w:t>
      </w:r>
      <w:r w:rsidRPr="009870A4">
        <w:rPr>
          <w:rFonts w:cs="Arial"/>
          <w:spacing w:val="1"/>
          <w:sz w:val="16"/>
          <w:szCs w:val="16"/>
          <w:lang w:val="fr-FR"/>
        </w:rPr>
        <w:t>s</w:t>
      </w:r>
      <w:r w:rsidRPr="009870A4">
        <w:rPr>
          <w:rFonts w:cs="Arial"/>
          <w:sz w:val="16"/>
          <w:szCs w:val="16"/>
          <w:lang w:val="fr-FR"/>
        </w:rPr>
        <w:t>i</w:t>
      </w:r>
      <w:r w:rsidRPr="009870A4">
        <w:rPr>
          <w:rFonts w:cs="Arial"/>
          <w:spacing w:val="-2"/>
          <w:sz w:val="16"/>
          <w:szCs w:val="16"/>
          <w:lang w:val="fr-FR"/>
        </w:rPr>
        <w:t>d</w:t>
      </w:r>
      <w:r w:rsidRPr="009870A4">
        <w:rPr>
          <w:rFonts w:cs="Arial"/>
          <w:sz w:val="16"/>
          <w:szCs w:val="16"/>
          <w:lang w:val="fr-FR"/>
        </w:rPr>
        <w:t>érat</w:t>
      </w:r>
      <w:r w:rsidRPr="009870A4">
        <w:rPr>
          <w:rFonts w:cs="Arial"/>
          <w:spacing w:val="-2"/>
          <w:sz w:val="16"/>
          <w:szCs w:val="16"/>
          <w:lang w:val="fr-FR"/>
        </w:rPr>
        <w:t>i</w:t>
      </w:r>
      <w:r w:rsidRPr="009870A4">
        <w:rPr>
          <w:rFonts w:cs="Arial"/>
          <w:sz w:val="16"/>
          <w:szCs w:val="16"/>
          <w:lang w:val="fr-FR"/>
        </w:rPr>
        <w:t>on</w:t>
      </w:r>
      <w:r w:rsidRPr="009870A4">
        <w:rPr>
          <w:rFonts w:cs="Arial"/>
          <w:spacing w:val="-7"/>
          <w:sz w:val="16"/>
          <w:szCs w:val="16"/>
          <w:lang w:val="fr-FR"/>
        </w:rPr>
        <w:t xml:space="preserve"> </w:t>
      </w:r>
      <w:r w:rsidRPr="009870A4">
        <w:rPr>
          <w:rFonts w:cs="Arial"/>
          <w:sz w:val="16"/>
          <w:szCs w:val="16"/>
          <w:lang w:val="fr-FR"/>
        </w:rPr>
        <w:t>;</w:t>
      </w:r>
    </w:p>
    <w:p w14:paraId="757AFB17" w14:textId="77777777" w:rsidR="00CE42A7" w:rsidRPr="009870A4" w:rsidRDefault="00013E83" w:rsidP="00962E54">
      <w:pPr>
        <w:pStyle w:val="Corpsdetexte"/>
        <w:numPr>
          <w:ilvl w:val="0"/>
          <w:numId w:val="1"/>
        </w:numPr>
        <w:tabs>
          <w:tab w:val="left" w:pos="284"/>
        </w:tabs>
        <w:spacing w:before="22" w:line="206" w:lineRule="exact"/>
        <w:ind w:left="0" w:right="-88" w:firstLine="0"/>
        <w:jc w:val="both"/>
        <w:rPr>
          <w:rFonts w:cs="Arial"/>
          <w:sz w:val="16"/>
          <w:szCs w:val="16"/>
          <w:lang w:val="fr-FR"/>
        </w:rPr>
      </w:pPr>
      <w:r w:rsidRPr="009870A4">
        <w:rPr>
          <w:rFonts w:cs="Arial"/>
          <w:sz w:val="16"/>
          <w:szCs w:val="16"/>
          <w:lang w:val="fr-FR"/>
        </w:rPr>
        <w:t>Pour les stagiaires non rémunérés, le salaire servant de base au calcul de la rente est déterminé conformément aux dispositions de l'article R. 412-</w:t>
      </w:r>
      <w:r w:rsidR="00962E54" w:rsidRPr="009870A4">
        <w:rPr>
          <w:rFonts w:cs="Arial"/>
          <w:sz w:val="16"/>
          <w:szCs w:val="16"/>
          <w:lang w:val="fr-FR"/>
        </w:rPr>
        <w:t>11 »</w:t>
      </w:r>
      <w:r w:rsidR="009F3839" w:rsidRPr="009870A4">
        <w:rPr>
          <w:rFonts w:cs="Arial"/>
          <w:sz w:val="16"/>
          <w:szCs w:val="16"/>
          <w:lang w:val="fr-FR"/>
        </w:rPr>
        <w:t>.</w:t>
      </w:r>
    </w:p>
    <w:p w14:paraId="09FF9306" w14:textId="1D07C1C2" w:rsidR="00CE42A7" w:rsidRDefault="00013E83" w:rsidP="00962E54">
      <w:pPr>
        <w:pStyle w:val="Corpsdetexte"/>
        <w:spacing w:line="199" w:lineRule="exact"/>
        <w:ind w:left="0" w:right="-88"/>
        <w:jc w:val="both"/>
        <w:rPr>
          <w:rFonts w:cs="Arial"/>
          <w:sz w:val="16"/>
          <w:szCs w:val="16"/>
          <w:lang w:val="fr-FR"/>
        </w:rPr>
      </w:pPr>
      <w:r w:rsidRPr="009870A4">
        <w:rPr>
          <w:rFonts w:cs="Arial"/>
          <w:b/>
          <w:bCs/>
          <w:spacing w:val="-3"/>
          <w:sz w:val="16"/>
          <w:szCs w:val="16"/>
          <w:lang w:val="fr-FR"/>
        </w:rPr>
        <w:t>A</w:t>
      </w:r>
      <w:r w:rsidRPr="009870A4">
        <w:rPr>
          <w:rFonts w:cs="Arial"/>
          <w:b/>
          <w:bCs/>
          <w:sz w:val="16"/>
          <w:szCs w:val="16"/>
          <w:lang w:val="fr-FR"/>
        </w:rPr>
        <w:t>rti</w:t>
      </w:r>
      <w:r w:rsidRPr="009870A4">
        <w:rPr>
          <w:rFonts w:cs="Arial"/>
          <w:b/>
          <w:bCs/>
          <w:spacing w:val="-2"/>
          <w:sz w:val="16"/>
          <w:szCs w:val="16"/>
          <w:lang w:val="fr-FR"/>
        </w:rPr>
        <w:t>c</w:t>
      </w:r>
      <w:r w:rsidRPr="009870A4">
        <w:rPr>
          <w:rFonts w:cs="Arial"/>
          <w:b/>
          <w:bCs/>
          <w:sz w:val="16"/>
          <w:szCs w:val="16"/>
          <w:lang w:val="fr-FR"/>
        </w:rPr>
        <w:t>le</w:t>
      </w:r>
      <w:r w:rsidRPr="009870A4">
        <w:rPr>
          <w:rFonts w:cs="Arial"/>
          <w:b/>
          <w:bCs/>
          <w:spacing w:val="-2"/>
          <w:sz w:val="16"/>
          <w:szCs w:val="16"/>
          <w:lang w:val="fr-FR"/>
        </w:rPr>
        <w:t xml:space="preserve"> </w:t>
      </w:r>
      <w:r w:rsidRPr="009870A4">
        <w:rPr>
          <w:rFonts w:cs="Arial"/>
          <w:b/>
          <w:bCs/>
          <w:sz w:val="16"/>
          <w:szCs w:val="16"/>
          <w:lang w:val="fr-FR"/>
        </w:rPr>
        <w:t>R</w:t>
      </w:r>
      <w:r w:rsidRPr="009870A4">
        <w:rPr>
          <w:rFonts w:cs="Arial"/>
          <w:b/>
          <w:bCs/>
          <w:spacing w:val="-2"/>
          <w:sz w:val="16"/>
          <w:szCs w:val="16"/>
          <w:lang w:val="fr-FR"/>
        </w:rPr>
        <w:t>4</w:t>
      </w:r>
      <w:r w:rsidRPr="009870A4">
        <w:rPr>
          <w:rFonts w:cs="Arial"/>
          <w:b/>
          <w:bCs/>
          <w:sz w:val="16"/>
          <w:szCs w:val="16"/>
          <w:lang w:val="fr-FR"/>
        </w:rPr>
        <w:t>4</w:t>
      </w:r>
      <w:r w:rsidRPr="009870A4">
        <w:rPr>
          <w:rFonts w:cs="Arial"/>
          <w:b/>
          <w:bCs/>
          <w:spacing w:val="1"/>
          <w:sz w:val="16"/>
          <w:szCs w:val="16"/>
          <w:lang w:val="fr-FR"/>
        </w:rPr>
        <w:t>1</w:t>
      </w:r>
      <w:r w:rsidRPr="009870A4">
        <w:rPr>
          <w:rFonts w:cs="Arial"/>
          <w:b/>
          <w:bCs/>
          <w:sz w:val="16"/>
          <w:szCs w:val="16"/>
          <w:lang w:val="fr-FR"/>
        </w:rPr>
        <w:t>-3</w:t>
      </w:r>
      <w:r w:rsidRPr="009870A4">
        <w:rPr>
          <w:rFonts w:cs="Arial"/>
          <w:b/>
          <w:bCs/>
          <w:spacing w:val="-2"/>
          <w:sz w:val="16"/>
          <w:szCs w:val="16"/>
          <w:lang w:val="fr-FR"/>
        </w:rPr>
        <w:t xml:space="preserve"> </w:t>
      </w:r>
      <w:r w:rsidRPr="009870A4">
        <w:rPr>
          <w:rFonts w:cs="Arial"/>
          <w:spacing w:val="-2"/>
          <w:sz w:val="16"/>
          <w:szCs w:val="16"/>
          <w:lang w:val="fr-FR"/>
        </w:rPr>
        <w:t>d</w:t>
      </w:r>
      <w:r w:rsidRPr="009870A4">
        <w:rPr>
          <w:rFonts w:cs="Arial"/>
          <w:sz w:val="16"/>
          <w:szCs w:val="16"/>
          <w:lang w:val="fr-FR"/>
        </w:rPr>
        <w:t>u</w:t>
      </w:r>
      <w:r w:rsidRPr="009870A4">
        <w:rPr>
          <w:rFonts w:cs="Arial"/>
          <w:spacing w:val="-2"/>
          <w:sz w:val="16"/>
          <w:szCs w:val="16"/>
          <w:lang w:val="fr-FR"/>
        </w:rPr>
        <w:t xml:space="preserve"> </w:t>
      </w:r>
      <w:r w:rsidRPr="009870A4">
        <w:rPr>
          <w:rFonts w:cs="Arial"/>
          <w:spacing w:val="1"/>
          <w:sz w:val="16"/>
          <w:szCs w:val="16"/>
          <w:lang w:val="fr-FR"/>
        </w:rPr>
        <w:t>c</w:t>
      </w:r>
      <w:r w:rsidRPr="009870A4">
        <w:rPr>
          <w:rFonts w:cs="Arial"/>
          <w:sz w:val="16"/>
          <w:szCs w:val="16"/>
          <w:lang w:val="fr-FR"/>
        </w:rPr>
        <w:t>o</w:t>
      </w:r>
      <w:r w:rsidRPr="009870A4">
        <w:rPr>
          <w:rFonts w:cs="Arial"/>
          <w:spacing w:val="-2"/>
          <w:sz w:val="16"/>
          <w:szCs w:val="16"/>
          <w:lang w:val="fr-FR"/>
        </w:rPr>
        <w:t>d</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pacing w:val="-2"/>
          <w:sz w:val="16"/>
          <w:szCs w:val="16"/>
          <w:lang w:val="fr-FR"/>
        </w:rPr>
        <w:t>l</w:t>
      </w:r>
      <w:r w:rsidRPr="009870A4">
        <w:rPr>
          <w:rFonts w:cs="Arial"/>
          <w:sz w:val="16"/>
          <w:szCs w:val="16"/>
          <w:lang w:val="fr-FR"/>
        </w:rPr>
        <w:t>a</w:t>
      </w:r>
      <w:r w:rsidRPr="009870A4">
        <w:rPr>
          <w:rFonts w:cs="Arial"/>
          <w:spacing w:val="-2"/>
          <w:sz w:val="16"/>
          <w:szCs w:val="16"/>
          <w:lang w:val="fr-FR"/>
        </w:rPr>
        <w:t xml:space="preserve"> sé</w:t>
      </w:r>
      <w:r w:rsidRPr="009870A4">
        <w:rPr>
          <w:rFonts w:cs="Arial"/>
          <w:spacing w:val="1"/>
          <w:sz w:val="16"/>
          <w:szCs w:val="16"/>
          <w:lang w:val="fr-FR"/>
        </w:rPr>
        <w:t>c</w:t>
      </w:r>
      <w:r w:rsidRPr="009870A4">
        <w:rPr>
          <w:rFonts w:cs="Arial"/>
          <w:spacing w:val="-2"/>
          <w:sz w:val="16"/>
          <w:szCs w:val="16"/>
          <w:lang w:val="fr-FR"/>
        </w:rPr>
        <w:t>u</w:t>
      </w:r>
      <w:r w:rsidRPr="009870A4">
        <w:rPr>
          <w:rFonts w:cs="Arial"/>
          <w:sz w:val="16"/>
          <w:szCs w:val="16"/>
          <w:lang w:val="fr-FR"/>
        </w:rPr>
        <w:t>r</w:t>
      </w:r>
      <w:r w:rsidRPr="009870A4">
        <w:rPr>
          <w:rFonts w:cs="Arial"/>
          <w:spacing w:val="-2"/>
          <w:sz w:val="16"/>
          <w:szCs w:val="16"/>
          <w:lang w:val="fr-FR"/>
        </w:rPr>
        <w:t>it</w:t>
      </w:r>
      <w:r w:rsidRPr="009870A4">
        <w:rPr>
          <w:rFonts w:cs="Arial"/>
          <w:sz w:val="16"/>
          <w:szCs w:val="16"/>
          <w:lang w:val="fr-FR"/>
        </w:rPr>
        <w:t>é</w:t>
      </w:r>
      <w:r w:rsidRPr="009870A4">
        <w:rPr>
          <w:rFonts w:cs="Arial"/>
          <w:spacing w:val="-2"/>
          <w:sz w:val="16"/>
          <w:szCs w:val="16"/>
          <w:lang w:val="fr-FR"/>
        </w:rPr>
        <w:t xml:space="preserve"> so</w:t>
      </w:r>
      <w:r w:rsidRPr="009870A4">
        <w:rPr>
          <w:rFonts w:cs="Arial"/>
          <w:spacing w:val="1"/>
          <w:sz w:val="16"/>
          <w:szCs w:val="16"/>
          <w:lang w:val="fr-FR"/>
        </w:rPr>
        <w:t>c</w:t>
      </w:r>
      <w:r w:rsidRPr="009870A4">
        <w:rPr>
          <w:rFonts w:cs="Arial"/>
          <w:spacing w:val="-2"/>
          <w:sz w:val="16"/>
          <w:szCs w:val="16"/>
          <w:lang w:val="fr-FR"/>
        </w:rPr>
        <w:t>ia</w:t>
      </w:r>
      <w:r w:rsidRPr="009870A4">
        <w:rPr>
          <w:rFonts w:cs="Arial"/>
          <w:sz w:val="16"/>
          <w:szCs w:val="16"/>
          <w:lang w:val="fr-FR"/>
        </w:rPr>
        <w:t>le</w:t>
      </w:r>
      <w:r w:rsidRPr="009870A4">
        <w:rPr>
          <w:rFonts w:cs="Arial"/>
          <w:spacing w:val="-1"/>
          <w:sz w:val="16"/>
          <w:szCs w:val="16"/>
          <w:lang w:val="fr-FR"/>
        </w:rPr>
        <w:t xml:space="preserve"> </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La</w:t>
      </w:r>
      <w:r w:rsidRPr="009870A4">
        <w:rPr>
          <w:rFonts w:cs="Arial"/>
          <w:spacing w:val="-2"/>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z w:val="16"/>
          <w:szCs w:val="16"/>
          <w:lang w:val="fr-FR"/>
        </w:rPr>
        <w:t>lar</w:t>
      </w:r>
      <w:r w:rsidRPr="009870A4">
        <w:rPr>
          <w:rFonts w:cs="Arial"/>
          <w:spacing w:val="-2"/>
          <w:sz w:val="16"/>
          <w:szCs w:val="16"/>
          <w:lang w:val="fr-FR"/>
        </w:rPr>
        <w:t>a</w:t>
      </w:r>
      <w:r w:rsidRPr="009870A4">
        <w:rPr>
          <w:rFonts w:cs="Arial"/>
          <w:sz w:val="16"/>
          <w:szCs w:val="16"/>
          <w:lang w:val="fr-FR"/>
        </w:rPr>
        <w:t>t</w:t>
      </w:r>
      <w:r w:rsidRPr="009870A4">
        <w:rPr>
          <w:rFonts w:cs="Arial"/>
          <w:spacing w:val="-2"/>
          <w:sz w:val="16"/>
          <w:szCs w:val="16"/>
          <w:lang w:val="fr-FR"/>
        </w:rPr>
        <w:t>i</w:t>
      </w:r>
      <w:r w:rsidRPr="009870A4">
        <w:rPr>
          <w:rFonts w:cs="Arial"/>
          <w:sz w:val="16"/>
          <w:szCs w:val="16"/>
          <w:lang w:val="fr-FR"/>
        </w:rPr>
        <w:t>on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emp</w:t>
      </w:r>
      <w:r w:rsidRPr="009870A4">
        <w:rPr>
          <w:rFonts w:cs="Arial"/>
          <w:sz w:val="16"/>
          <w:szCs w:val="16"/>
          <w:lang w:val="fr-FR"/>
        </w:rPr>
        <w:t>lo</w:t>
      </w:r>
      <w:r w:rsidRPr="009870A4">
        <w:rPr>
          <w:rFonts w:cs="Arial"/>
          <w:spacing w:val="-4"/>
          <w:sz w:val="16"/>
          <w:szCs w:val="16"/>
          <w:lang w:val="fr-FR"/>
        </w:rPr>
        <w:t>y</w:t>
      </w:r>
      <w:r w:rsidRPr="009870A4">
        <w:rPr>
          <w:rFonts w:cs="Arial"/>
          <w:spacing w:val="-2"/>
          <w:sz w:val="16"/>
          <w:szCs w:val="16"/>
          <w:lang w:val="fr-FR"/>
        </w:rPr>
        <w:t>e</w:t>
      </w:r>
      <w:r w:rsidRPr="009870A4">
        <w:rPr>
          <w:rFonts w:cs="Arial"/>
          <w:sz w:val="16"/>
          <w:szCs w:val="16"/>
          <w:lang w:val="fr-FR"/>
        </w:rPr>
        <w:t>ur</w:t>
      </w:r>
      <w:r w:rsidRPr="009870A4">
        <w:rPr>
          <w:rFonts w:cs="Arial"/>
          <w:spacing w:val="-2"/>
          <w:sz w:val="16"/>
          <w:szCs w:val="16"/>
          <w:lang w:val="fr-FR"/>
        </w:rPr>
        <w:t xml:space="preserve"> </w:t>
      </w:r>
      <w:r w:rsidRPr="009870A4">
        <w:rPr>
          <w:rFonts w:cs="Arial"/>
          <w:sz w:val="16"/>
          <w:szCs w:val="16"/>
          <w:lang w:val="fr-FR"/>
        </w:rPr>
        <w:t>ou</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un</w:t>
      </w:r>
      <w:r w:rsidRPr="009870A4">
        <w:rPr>
          <w:rFonts w:cs="Arial"/>
          <w:spacing w:val="-1"/>
          <w:sz w:val="16"/>
          <w:szCs w:val="16"/>
          <w:lang w:val="fr-FR"/>
        </w:rPr>
        <w:t xml:space="preserve"> </w:t>
      </w:r>
      <w:r w:rsidRPr="009870A4">
        <w:rPr>
          <w:rFonts w:cs="Arial"/>
          <w:sz w:val="16"/>
          <w:szCs w:val="16"/>
          <w:lang w:val="fr-FR"/>
        </w:rPr>
        <w:t>de</w:t>
      </w:r>
      <w:r w:rsidRPr="009870A4">
        <w:rPr>
          <w:rFonts w:cs="Arial"/>
          <w:spacing w:val="-2"/>
          <w:sz w:val="16"/>
          <w:szCs w:val="16"/>
          <w:lang w:val="fr-FR"/>
        </w:rPr>
        <w:t xml:space="preserve"> s</w:t>
      </w:r>
      <w:r w:rsidRPr="009870A4">
        <w:rPr>
          <w:rFonts w:cs="Arial"/>
          <w:sz w:val="16"/>
          <w:szCs w:val="16"/>
          <w:lang w:val="fr-FR"/>
        </w:rPr>
        <w:t>es</w:t>
      </w:r>
      <w:r w:rsidRPr="009870A4">
        <w:rPr>
          <w:rFonts w:cs="Arial"/>
          <w:spacing w:val="1"/>
          <w:sz w:val="16"/>
          <w:szCs w:val="16"/>
          <w:lang w:val="fr-FR"/>
        </w:rPr>
        <w:t xml:space="preserve"> </w:t>
      </w:r>
      <w:r w:rsidRPr="009870A4">
        <w:rPr>
          <w:rFonts w:cs="Arial"/>
          <w:sz w:val="16"/>
          <w:szCs w:val="16"/>
          <w:lang w:val="fr-FR"/>
        </w:rPr>
        <w:t>pr</w:t>
      </w:r>
      <w:r w:rsidRPr="009870A4">
        <w:rPr>
          <w:rFonts w:cs="Arial"/>
          <w:spacing w:val="-2"/>
          <w:sz w:val="16"/>
          <w:szCs w:val="16"/>
          <w:lang w:val="fr-FR"/>
        </w:rPr>
        <w:t>é</w:t>
      </w:r>
      <w:r w:rsidRPr="009870A4">
        <w:rPr>
          <w:rFonts w:cs="Arial"/>
          <w:sz w:val="16"/>
          <w:szCs w:val="16"/>
          <w:lang w:val="fr-FR"/>
        </w:rPr>
        <w:t>po</w:t>
      </w:r>
      <w:r w:rsidRPr="009870A4">
        <w:rPr>
          <w:rFonts w:cs="Arial"/>
          <w:spacing w:val="-2"/>
          <w:sz w:val="16"/>
          <w:szCs w:val="16"/>
          <w:lang w:val="fr-FR"/>
        </w:rPr>
        <w:t>s</w:t>
      </w:r>
      <w:r w:rsidRPr="009870A4">
        <w:rPr>
          <w:rFonts w:cs="Arial"/>
          <w:sz w:val="16"/>
          <w:szCs w:val="16"/>
          <w:lang w:val="fr-FR"/>
        </w:rPr>
        <w:t>é</w:t>
      </w:r>
      <w:r w:rsidRPr="009870A4">
        <w:rPr>
          <w:rFonts w:cs="Arial"/>
          <w:spacing w:val="1"/>
          <w:sz w:val="16"/>
          <w:szCs w:val="16"/>
          <w:lang w:val="fr-FR"/>
        </w:rPr>
        <w:t>s</w:t>
      </w:r>
      <w:r w:rsidRPr="009870A4">
        <w:rPr>
          <w:rFonts w:cs="Arial"/>
          <w:sz w:val="16"/>
          <w:szCs w:val="16"/>
          <w:lang w:val="fr-FR"/>
        </w:rPr>
        <w:t>,</w:t>
      </w:r>
      <w:r w:rsidRPr="009870A4">
        <w:rPr>
          <w:rFonts w:cs="Arial"/>
          <w:spacing w:val="-1"/>
          <w:sz w:val="16"/>
          <w:szCs w:val="16"/>
          <w:lang w:val="fr-FR"/>
        </w:rPr>
        <w:t xml:space="preserve"> </w:t>
      </w:r>
      <w:r w:rsidRPr="009870A4">
        <w:rPr>
          <w:rFonts w:cs="Arial"/>
          <w:sz w:val="16"/>
          <w:szCs w:val="16"/>
          <w:lang w:val="fr-FR"/>
        </w:rPr>
        <w:t>pré</w:t>
      </w:r>
      <w:r w:rsidRPr="009870A4">
        <w:rPr>
          <w:rFonts w:cs="Arial"/>
          <w:spacing w:val="-2"/>
          <w:sz w:val="16"/>
          <w:szCs w:val="16"/>
          <w:lang w:val="fr-FR"/>
        </w:rPr>
        <w:t>v</w:t>
      </w:r>
      <w:r w:rsidRPr="009870A4">
        <w:rPr>
          <w:rFonts w:cs="Arial"/>
          <w:sz w:val="16"/>
          <w:szCs w:val="16"/>
          <w:lang w:val="fr-FR"/>
        </w:rPr>
        <w:t>ue</w:t>
      </w:r>
      <w:r w:rsidRPr="009870A4">
        <w:rPr>
          <w:rFonts w:cs="Arial"/>
          <w:spacing w:val="-1"/>
          <w:sz w:val="16"/>
          <w:szCs w:val="16"/>
          <w:lang w:val="fr-FR"/>
        </w:rPr>
        <w:t xml:space="preserve"> </w:t>
      </w:r>
      <w:r w:rsidRPr="009870A4">
        <w:rPr>
          <w:rFonts w:cs="Arial"/>
          <w:sz w:val="16"/>
          <w:szCs w:val="16"/>
          <w:lang w:val="fr-FR"/>
        </w:rPr>
        <w:t>à</w:t>
      </w:r>
      <w:r w:rsidRPr="009870A4">
        <w:rPr>
          <w:rFonts w:cs="Arial"/>
          <w:spacing w:val="-2"/>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z w:val="16"/>
          <w:szCs w:val="16"/>
          <w:lang w:val="fr-FR"/>
        </w:rPr>
        <w:t>a</w:t>
      </w:r>
      <w:r w:rsidRPr="009870A4">
        <w:rPr>
          <w:rFonts w:cs="Arial"/>
          <w:spacing w:val="-3"/>
          <w:sz w:val="16"/>
          <w:szCs w:val="16"/>
          <w:lang w:val="fr-FR"/>
        </w:rPr>
        <w:t>r</w:t>
      </w:r>
      <w:r w:rsidRPr="009870A4">
        <w:rPr>
          <w:rFonts w:cs="Arial"/>
          <w:spacing w:val="-2"/>
          <w:sz w:val="16"/>
          <w:szCs w:val="16"/>
          <w:lang w:val="fr-FR"/>
        </w:rPr>
        <w:t>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2"/>
          <w:sz w:val="16"/>
          <w:szCs w:val="16"/>
          <w:lang w:val="fr-FR"/>
        </w:rPr>
        <w:t xml:space="preserve"> </w:t>
      </w:r>
      <w:r w:rsidRPr="009870A4">
        <w:rPr>
          <w:rFonts w:cs="Arial"/>
          <w:sz w:val="16"/>
          <w:szCs w:val="16"/>
          <w:lang w:val="fr-FR"/>
        </w:rPr>
        <w:t>44</w:t>
      </w:r>
      <w:r w:rsidRPr="009870A4">
        <w:rPr>
          <w:rFonts w:cs="Arial"/>
          <w:spacing w:val="-2"/>
          <w:sz w:val="16"/>
          <w:szCs w:val="16"/>
          <w:lang w:val="fr-FR"/>
        </w:rPr>
        <w:t>1</w:t>
      </w:r>
      <w:r w:rsidRPr="009870A4">
        <w:rPr>
          <w:rFonts w:cs="Arial"/>
          <w:sz w:val="16"/>
          <w:szCs w:val="16"/>
          <w:lang w:val="fr-FR"/>
        </w:rPr>
        <w:t>-2</w:t>
      </w:r>
      <w:r w:rsidRPr="009870A4">
        <w:rPr>
          <w:rFonts w:cs="Arial"/>
          <w:spacing w:val="-2"/>
          <w:sz w:val="16"/>
          <w:szCs w:val="16"/>
          <w:lang w:val="fr-FR"/>
        </w:rPr>
        <w:t xml:space="preserve"> d</w:t>
      </w:r>
      <w:r w:rsidRPr="009870A4">
        <w:rPr>
          <w:rFonts w:cs="Arial"/>
          <w:sz w:val="16"/>
          <w:szCs w:val="16"/>
          <w:lang w:val="fr-FR"/>
        </w:rPr>
        <w:t>o</w:t>
      </w:r>
      <w:r w:rsidRPr="009870A4">
        <w:rPr>
          <w:rFonts w:cs="Arial"/>
          <w:spacing w:val="-2"/>
          <w:sz w:val="16"/>
          <w:szCs w:val="16"/>
          <w:lang w:val="fr-FR"/>
        </w:rPr>
        <w:t>i</w:t>
      </w:r>
      <w:r w:rsidRPr="009870A4">
        <w:rPr>
          <w:rFonts w:cs="Arial"/>
          <w:sz w:val="16"/>
          <w:szCs w:val="16"/>
          <w:lang w:val="fr-FR"/>
        </w:rPr>
        <w:t>t</w:t>
      </w:r>
      <w:r w:rsidR="00962E54" w:rsidRPr="009870A4">
        <w:rPr>
          <w:rFonts w:cs="Arial"/>
          <w:sz w:val="16"/>
          <w:szCs w:val="16"/>
          <w:lang w:val="fr-FR"/>
        </w:rPr>
        <w:t xml:space="preserve"> </w:t>
      </w:r>
      <w:r w:rsidRPr="009870A4">
        <w:rPr>
          <w:rFonts w:cs="Arial"/>
          <w:sz w:val="16"/>
          <w:szCs w:val="16"/>
          <w:lang w:val="fr-FR"/>
        </w:rPr>
        <w:t>être</w:t>
      </w:r>
      <w:r w:rsidRPr="009870A4">
        <w:rPr>
          <w:rFonts w:cs="Arial"/>
          <w:spacing w:val="6"/>
          <w:sz w:val="16"/>
          <w:szCs w:val="16"/>
          <w:lang w:val="fr-FR"/>
        </w:rPr>
        <w:t xml:space="preserve"> </w:t>
      </w:r>
      <w:r w:rsidRPr="009870A4">
        <w:rPr>
          <w:rFonts w:cs="Arial"/>
          <w:spacing w:val="-2"/>
          <w:sz w:val="16"/>
          <w:szCs w:val="16"/>
          <w:lang w:val="fr-FR"/>
        </w:rPr>
        <w:t>fa</w:t>
      </w:r>
      <w:r w:rsidRPr="009870A4">
        <w:rPr>
          <w:rFonts w:cs="Arial"/>
          <w:sz w:val="16"/>
          <w:szCs w:val="16"/>
          <w:lang w:val="fr-FR"/>
        </w:rPr>
        <w:t>i</w:t>
      </w:r>
      <w:r w:rsidRPr="009870A4">
        <w:rPr>
          <w:rFonts w:cs="Arial"/>
          <w:spacing w:val="-2"/>
          <w:sz w:val="16"/>
          <w:szCs w:val="16"/>
          <w:lang w:val="fr-FR"/>
        </w:rPr>
        <w:t>t</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p</w:t>
      </w:r>
      <w:r w:rsidRPr="009870A4">
        <w:rPr>
          <w:rFonts w:cs="Arial"/>
          <w:spacing w:val="-2"/>
          <w:sz w:val="16"/>
          <w:szCs w:val="16"/>
          <w:lang w:val="fr-FR"/>
        </w:rPr>
        <w:t>a</w:t>
      </w:r>
      <w:r w:rsidRPr="009870A4">
        <w:rPr>
          <w:rFonts w:cs="Arial"/>
          <w:sz w:val="16"/>
          <w:szCs w:val="16"/>
          <w:lang w:val="fr-FR"/>
        </w:rPr>
        <w:t>r</w:t>
      </w:r>
      <w:r w:rsidRPr="009870A4">
        <w:rPr>
          <w:rFonts w:cs="Arial"/>
          <w:spacing w:val="7"/>
          <w:sz w:val="16"/>
          <w:szCs w:val="16"/>
          <w:lang w:val="fr-FR"/>
        </w:rPr>
        <w:t xml:space="preserve"> </w:t>
      </w:r>
      <w:r w:rsidRPr="009870A4">
        <w:rPr>
          <w:rFonts w:cs="Arial"/>
          <w:spacing w:val="-2"/>
          <w:sz w:val="16"/>
          <w:szCs w:val="16"/>
          <w:lang w:val="fr-FR"/>
        </w:rPr>
        <w:t>l</w:t>
      </w:r>
      <w:r w:rsidRPr="009870A4">
        <w:rPr>
          <w:rFonts w:cs="Arial"/>
          <w:sz w:val="16"/>
          <w:szCs w:val="16"/>
          <w:lang w:val="fr-FR"/>
        </w:rPr>
        <w:t>ettre</w:t>
      </w:r>
      <w:r w:rsidRPr="009870A4">
        <w:rPr>
          <w:rFonts w:cs="Arial"/>
          <w:spacing w:val="6"/>
          <w:sz w:val="16"/>
          <w:szCs w:val="16"/>
          <w:lang w:val="fr-FR"/>
        </w:rPr>
        <w:t xml:space="preserve"> </w:t>
      </w:r>
      <w:r w:rsidRPr="009870A4">
        <w:rPr>
          <w:rFonts w:cs="Arial"/>
          <w:spacing w:val="-3"/>
          <w:sz w:val="16"/>
          <w:szCs w:val="16"/>
          <w:lang w:val="fr-FR"/>
        </w:rPr>
        <w:t>r</w:t>
      </w:r>
      <w:r w:rsidRPr="009870A4">
        <w:rPr>
          <w:rFonts w:cs="Arial"/>
          <w:sz w:val="16"/>
          <w:szCs w:val="16"/>
          <w:lang w:val="fr-FR"/>
        </w:rPr>
        <w:t>e</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pacing w:val="-2"/>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dée,</w:t>
      </w:r>
      <w:r w:rsidRPr="009870A4">
        <w:rPr>
          <w:rFonts w:cs="Arial"/>
          <w:spacing w:val="4"/>
          <w:sz w:val="16"/>
          <w:szCs w:val="16"/>
          <w:lang w:val="fr-FR"/>
        </w:rPr>
        <w:t xml:space="preserve"> </w:t>
      </w:r>
      <w:r w:rsidRPr="009870A4">
        <w:rPr>
          <w:rFonts w:cs="Arial"/>
          <w:sz w:val="16"/>
          <w:szCs w:val="16"/>
          <w:lang w:val="fr-FR"/>
        </w:rPr>
        <w:t>a</w:t>
      </w:r>
      <w:r w:rsidRPr="009870A4">
        <w:rPr>
          <w:rFonts w:cs="Arial"/>
          <w:spacing w:val="-2"/>
          <w:sz w:val="16"/>
          <w:szCs w:val="16"/>
          <w:lang w:val="fr-FR"/>
        </w:rPr>
        <w:t>ve</w:t>
      </w:r>
      <w:r w:rsidRPr="009870A4">
        <w:rPr>
          <w:rFonts w:cs="Arial"/>
          <w:sz w:val="16"/>
          <w:szCs w:val="16"/>
          <w:lang w:val="fr-FR"/>
        </w:rPr>
        <w:t>c</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4"/>
          <w:sz w:val="16"/>
          <w:szCs w:val="16"/>
          <w:lang w:val="fr-FR"/>
        </w:rPr>
        <w:t>'</w:t>
      </w:r>
      <w:r w:rsidRPr="009870A4">
        <w:rPr>
          <w:rFonts w:cs="Arial"/>
          <w:sz w:val="16"/>
          <w:szCs w:val="16"/>
          <w:lang w:val="fr-FR"/>
        </w:rPr>
        <w:t>a</w:t>
      </w:r>
      <w:r w:rsidRPr="009870A4">
        <w:rPr>
          <w:rFonts w:cs="Arial"/>
          <w:spacing w:val="-2"/>
          <w:sz w:val="16"/>
          <w:szCs w:val="16"/>
          <w:lang w:val="fr-FR"/>
        </w:rPr>
        <w:t>vi</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3"/>
          <w:sz w:val="16"/>
          <w:szCs w:val="16"/>
          <w:lang w:val="fr-FR"/>
        </w:rPr>
        <w:t xml:space="preserve"> </w:t>
      </w:r>
      <w:r w:rsidRPr="009870A4">
        <w:rPr>
          <w:rFonts w:cs="Arial"/>
          <w:sz w:val="16"/>
          <w:szCs w:val="16"/>
          <w:lang w:val="fr-FR"/>
        </w:rPr>
        <w:t>ré</w:t>
      </w:r>
      <w:r w:rsidRPr="009870A4">
        <w:rPr>
          <w:rFonts w:cs="Arial"/>
          <w:spacing w:val="-2"/>
          <w:sz w:val="16"/>
          <w:szCs w:val="16"/>
          <w:lang w:val="fr-FR"/>
        </w:rPr>
        <w:t>c</w:t>
      </w:r>
      <w:r w:rsidRPr="009870A4">
        <w:rPr>
          <w:rFonts w:cs="Arial"/>
          <w:sz w:val="16"/>
          <w:szCs w:val="16"/>
          <w:lang w:val="fr-FR"/>
        </w:rPr>
        <w:t>ept</w:t>
      </w:r>
      <w:r w:rsidRPr="009870A4">
        <w:rPr>
          <w:rFonts w:cs="Arial"/>
          <w:spacing w:val="-2"/>
          <w:sz w:val="16"/>
          <w:szCs w:val="16"/>
          <w:lang w:val="fr-FR"/>
        </w:rPr>
        <w:t>i</w:t>
      </w:r>
      <w:r w:rsidRPr="009870A4">
        <w:rPr>
          <w:rFonts w:cs="Arial"/>
          <w:sz w:val="16"/>
          <w:szCs w:val="16"/>
          <w:lang w:val="fr-FR"/>
        </w:rPr>
        <w:t>on,</w:t>
      </w:r>
      <w:r w:rsidRPr="009870A4">
        <w:rPr>
          <w:rFonts w:cs="Arial"/>
          <w:spacing w:val="4"/>
          <w:sz w:val="16"/>
          <w:szCs w:val="16"/>
          <w:lang w:val="fr-FR"/>
        </w:rPr>
        <w:t xml:space="preserve"> </w:t>
      </w:r>
      <w:r w:rsidRPr="009870A4">
        <w:rPr>
          <w:rFonts w:cs="Arial"/>
          <w:sz w:val="16"/>
          <w:szCs w:val="16"/>
          <w:lang w:val="fr-FR"/>
        </w:rPr>
        <w:t>d</w:t>
      </w:r>
      <w:r w:rsidRPr="009870A4">
        <w:rPr>
          <w:rFonts w:cs="Arial"/>
          <w:spacing w:val="-2"/>
          <w:sz w:val="16"/>
          <w:szCs w:val="16"/>
          <w:lang w:val="fr-FR"/>
        </w:rPr>
        <w:t>a</w:t>
      </w:r>
      <w:r w:rsidRPr="009870A4">
        <w:rPr>
          <w:rFonts w:cs="Arial"/>
          <w:sz w:val="16"/>
          <w:szCs w:val="16"/>
          <w:lang w:val="fr-FR"/>
        </w:rPr>
        <w:t>ns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z w:val="16"/>
          <w:szCs w:val="16"/>
          <w:lang w:val="fr-FR"/>
        </w:rPr>
        <w:t>quar</w:t>
      </w:r>
      <w:r w:rsidRPr="009870A4">
        <w:rPr>
          <w:rFonts w:cs="Arial"/>
          <w:spacing w:val="-2"/>
          <w:sz w:val="16"/>
          <w:szCs w:val="16"/>
          <w:lang w:val="fr-FR"/>
        </w:rPr>
        <w:t>a</w:t>
      </w:r>
      <w:r w:rsidRPr="009870A4">
        <w:rPr>
          <w:rFonts w:cs="Arial"/>
          <w:sz w:val="16"/>
          <w:szCs w:val="16"/>
          <w:lang w:val="fr-FR"/>
        </w:rPr>
        <w:t>nt</w:t>
      </w:r>
      <w:r w:rsidRPr="009870A4">
        <w:rPr>
          <w:rFonts w:cs="Arial"/>
          <w:spacing w:val="-1"/>
          <w:sz w:val="16"/>
          <w:szCs w:val="16"/>
          <w:lang w:val="fr-FR"/>
        </w:rPr>
        <w:t>e</w:t>
      </w:r>
      <w:r w:rsidRPr="009870A4">
        <w:rPr>
          <w:rFonts w:cs="Arial"/>
          <w:sz w:val="16"/>
          <w:szCs w:val="16"/>
          <w:lang w:val="fr-FR"/>
        </w:rPr>
        <w:t>-huit</w:t>
      </w:r>
      <w:r w:rsidRPr="009870A4">
        <w:rPr>
          <w:rFonts w:cs="Arial"/>
          <w:spacing w:val="5"/>
          <w:sz w:val="16"/>
          <w:szCs w:val="16"/>
          <w:lang w:val="fr-FR"/>
        </w:rPr>
        <w:t xml:space="preserve"> </w:t>
      </w:r>
      <w:r w:rsidRPr="009870A4">
        <w:rPr>
          <w:rFonts w:cs="Arial"/>
          <w:spacing w:val="-2"/>
          <w:sz w:val="16"/>
          <w:szCs w:val="16"/>
          <w:lang w:val="fr-FR"/>
        </w:rPr>
        <w:t>h</w:t>
      </w:r>
      <w:r w:rsidRPr="009870A4">
        <w:rPr>
          <w:rFonts w:cs="Arial"/>
          <w:sz w:val="16"/>
          <w:szCs w:val="16"/>
          <w:lang w:val="fr-FR"/>
        </w:rPr>
        <w:t>eur</w:t>
      </w:r>
      <w:r w:rsidRPr="009870A4">
        <w:rPr>
          <w:rFonts w:cs="Arial"/>
          <w:spacing w:val="-2"/>
          <w:sz w:val="16"/>
          <w:szCs w:val="16"/>
          <w:lang w:val="fr-FR"/>
        </w:rPr>
        <w:t>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n</w:t>
      </w:r>
      <w:r w:rsidRPr="009870A4">
        <w:rPr>
          <w:rFonts w:cs="Arial"/>
          <w:sz w:val="16"/>
          <w:szCs w:val="16"/>
          <w:lang w:val="fr-FR"/>
        </w:rPr>
        <w:t>on</w:t>
      </w:r>
      <w:r w:rsidRPr="009870A4">
        <w:rPr>
          <w:rFonts w:cs="Arial"/>
          <w:spacing w:val="3"/>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w:t>
      </w:r>
      <w:r w:rsidRPr="009870A4">
        <w:rPr>
          <w:rFonts w:cs="Arial"/>
          <w:sz w:val="16"/>
          <w:szCs w:val="16"/>
          <w:lang w:val="fr-FR"/>
        </w:rPr>
        <w:t>pr</w:t>
      </w:r>
      <w:r w:rsidRPr="009870A4">
        <w:rPr>
          <w:rFonts w:cs="Arial"/>
          <w:spacing w:val="-2"/>
          <w:sz w:val="16"/>
          <w:szCs w:val="16"/>
          <w:lang w:val="fr-FR"/>
        </w:rPr>
        <w:t>i</w:t>
      </w:r>
      <w:r w:rsidRPr="009870A4">
        <w:rPr>
          <w:rFonts w:cs="Arial"/>
          <w:sz w:val="16"/>
          <w:szCs w:val="16"/>
          <w:lang w:val="fr-FR"/>
        </w:rPr>
        <w:t>s</w:t>
      </w:r>
      <w:r w:rsidRPr="009870A4">
        <w:rPr>
          <w:rFonts w:cs="Arial"/>
          <w:spacing w:val="4"/>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i</w:t>
      </w:r>
      <w:r w:rsidRPr="009870A4">
        <w:rPr>
          <w:rFonts w:cs="Arial"/>
          <w:spacing w:val="1"/>
          <w:sz w:val="16"/>
          <w:szCs w:val="16"/>
          <w:lang w:val="fr-FR"/>
        </w:rPr>
        <w:t>m</w:t>
      </w:r>
      <w:r w:rsidRPr="009870A4">
        <w:rPr>
          <w:rFonts w:cs="Arial"/>
          <w:sz w:val="16"/>
          <w:szCs w:val="16"/>
          <w:lang w:val="fr-FR"/>
        </w:rPr>
        <w:t>a</w:t>
      </w:r>
      <w:r w:rsidRPr="009870A4">
        <w:rPr>
          <w:rFonts w:cs="Arial"/>
          <w:spacing w:val="-2"/>
          <w:sz w:val="16"/>
          <w:szCs w:val="16"/>
          <w:lang w:val="fr-FR"/>
        </w:rPr>
        <w:t>n</w:t>
      </w:r>
      <w:r w:rsidRPr="009870A4">
        <w:rPr>
          <w:rFonts w:cs="Arial"/>
          <w:spacing w:val="1"/>
          <w:sz w:val="16"/>
          <w:szCs w:val="16"/>
          <w:lang w:val="fr-FR"/>
        </w:rPr>
        <w:t>c</w:t>
      </w:r>
      <w:r w:rsidRPr="009870A4">
        <w:rPr>
          <w:rFonts w:cs="Arial"/>
          <w:sz w:val="16"/>
          <w:szCs w:val="16"/>
          <w:lang w:val="fr-FR"/>
        </w:rPr>
        <w:t>h</w:t>
      </w:r>
      <w:r w:rsidRPr="009870A4">
        <w:rPr>
          <w:rFonts w:cs="Arial"/>
          <w:spacing w:val="-2"/>
          <w:sz w:val="16"/>
          <w:szCs w:val="16"/>
          <w:lang w:val="fr-FR"/>
        </w:rPr>
        <w:t>e</w:t>
      </w:r>
      <w:r w:rsidRPr="009870A4">
        <w:rPr>
          <w:rFonts w:cs="Arial"/>
          <w:sz w:val="16"/>
          <w:szCs w:val="16"/>
          <w:lang w:val="fr-FR"/>
        </w:rPr>
        <w:t>s</w:t>
      </w:r>
      <w:r w:rsidRPr="009870A4">
        <w:rPr>
          <w:rFonts w:cs="Arial"/>
          <w:spacing w:val="4"/>
          <w:sz w:val="16"/>
          <w:szCs w:val="16"/>
          <w:lang w:val="fr-FR"/>
        </w:rPr>
        <w:t xml:space="preserve"> </w:t>
      </w:r>
      <w:r w:rsidRPr="009870A4">
        <w:rPr>
          <w:rFonts w:cs="Arial"/>
          <w:sz w:val="16"/>
          <w:szCs w:val="16"/>
          <w:lang w:val="fr-FR"/>
        </w:rPr>
        <w:t>et jours</w:t>
      </w:r>
      <w:r w:rsidRPr="009870A4">
        <w:rPr>
          <w:rFonts w:cs="Arial"/>
          <w:spacing w:val="-6"/>
          <w:sz w:val="16"/>
          <w:szCs w:val="16"/>
          <w:lang w:val="fr-FR"/>
        </w:rPr>
        <w:t xml:space="preserve"> </w:t>
      </w:r>
      <w:r w:rsidRPr="009870A4">
        <w:rPr>
          <w:rFonts w:cs="Arial"/>
          <w:spacing w:val="-2"/>
          <w:sz w:val="16"/>
          <w:szCs w:val="16"/>
          <w:lang w:val="fr-FR"/>
        </w:rPr>
        <w:t>f</w:t>
      </w:r>
      <w:r w:rsidRPr="009870A4">
        <w:rPr>
          <w:rFonts w:cs="Arial"/>
          <w:sz w:val="16"/>
          <w:szCs w:val="16"/>
          <w:lang w:val="fr-FR"/>
        </w:rPr>
        <w:t>éri</w:t>
      </w:r>
      <w:r w:rsidRPr="009870A4">
        <w:rPr>
          <w:rFonts w:cs="Arial"/>
          <w:spacing w:val="-2"/>
          <w:sz w:val="16"/>
          <w:szCs w:val="16"/>
          <w:lang w:val="fr-FR"/>
        </w:rPr>
        <w:t>é</w:t>
      </w:r>
      <w:r w:rsidRPr="009870A4">
        <w:rPr>
          <w:rFonts w:cs="Arial"/>
          <w:spacing w:val="1"/>
          <w:sz w:val="16"/>
          <w:szCs w:val="16"/>
          <w:lang w:val="fr-FR"/>
        </w:rPr>
        <w:t>s</w:t>
      </w:r>
      <w:r w:rsidRPr="009870A4">
        <w:rPr>
          <w:rFonts w:cs="Arial"/>
          <w:sz w:val="16"/>
          <w:szCs w:val="16"/>
          <w:lang w:val="fr-FR"/>
        </w:rPr>
        <w:t>.</w:t>
      </w:r>
      <w:r w:rsidR="00962E54" w:rsidRPr="009870A4">
        <w:rPr>
          <w:rFonts w:cs="Arial"/>
          <w:sz w:val="16"/>
          <w:szCs w:val="16"/>
          <w:lang w:val="fr-FR"/>
        </w:rPr>
        <w:t xml:space="preserve"> </w:t>
      </w:r>
      <w:r w:rsidRPr="009870A4">
        <w:rPr>
          <w:rFonts w:cs="Arial"/>
          <w:sz w:val="16"/>
          <w:szCs w:val="16"/>
          <w:lang w:val="fr-FR"/>
        </w:rPr>
        <w:t>P</w:t>
      </w:r>
      <w:r w:rsidRPr="009870A4">
        <w:rPr>
          <w:rFonts w:cs="Arial"/>
          <w:spacing w:val="-2"/>
          <w:sz w:val="16"/>
          <w:szCs w:val="16"/>
          <w:lang w:val="fr-FR"/>
        </w:rPr>
        <w:t>o</w:t>
      </w:r>
      <w:r w:rsidRPr="009870A4">
        <w:rPr>
          <w:rFonts w:cs="Arial"/>
          <w:sz w:val="16"/>
          <w:szCs w:val="16"/>
          <w:lang w:val="fr-FR"/>
        </w:rPr>
        <w:t xml:space="preserve">ur </w:t>
      </w:r>
      <w:r w:rsidRPr="009870A4">
        <w:rPr>
          <w:rFonts w:cs="Arial"/>
          <w:spacing w:val="-2"/>
          <w:sz w:val="16"/>
          <w:szCs w:val="16"/>
          <w:lang w:val="fr-FR"/>
        </w:rPr>
        <w:t>l</w:t>
      </w:r>
      <w:r w:rsidRPr="009870A4">
        <w:rPr>
          <w:rFonts w:cs="Arial"/>
          <w:sz w:val="16"/>
          <w:szCs w:val="16"/>
          <w:lang w:val="fr-FR"/>
        </w:rPr>
        <w:t>a</w:t>
      </w:r>
      <w:r w:rsidRPr="009870A4">
        <w:rPr>
          <w:rFonts w:cs="Arial"/>
          <w:spacing w:val="1"/>
          <w:sz w:val="16"/>
          <w:szCs w:val="16"/>
          <w:lang w:val="fr-FR"/>
        </w:rPr>
        <w:t xml:space="preserve"> </w:t>
      </w:r>
      <w:r w:rsidRPr="009870A4">
        <w:rPr>
          <w:rFonts w:cs="Arial"/>
          <w:sz w:val="16"/>
          <w:szCs w:val="16"/>
          <w:lang w:val="fr-FR"/>
        </w:rPr>
        <w:t>d</w:t>
      </w:r>
      <w:r w:rsidRPr="009870A4">
        <w:rPr>
          <w:rFonts w:cs="Arial"/>
          <w:spacing w:val="-2"/>
          <w:sz w:val="16"/>
          <w:szCs w:val="16"/>
          <w:lang w:val="fr-FR"/>
        </w:rPr>
        <w:t>é</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arat</w:t>
      </w:r>
      <w:r w:rsidRPr="009870A4">
        <w:rPr>
          <w:rFonts w:cs="Arial"/>
          <w:spacing w:val="-2"/>
          <w:sz w:val="16"/>
          <w:szCs w:val="16"/>
          <w:lang w:val="fr-FR"/>
        </w:rPr>
        <w:t>i</w:t>
      </w:r>
      <w:r w:rsidRPr="009870A4">
        <w:rPr>
          <w:rFonts w:cs="Arial"/>
          <w:sz w:val="16"/>
          <w:szCs w:val="16"/>
          <w:lang w:val="fr-FR"/>
        </w:rPr>
        <w:t>on d</w:t>
      </w:r>
      <w:r w:rsidRPr="009870A4">
        <w:rPr>
          <w:rFonts w:cs="Arial"/>
          <w:spacing w:val="-2"/>
          <w:sz w:val="16"/>
          <w:szCs w:val="16"/>
          <w:lang w:val="fr-FR"/>
        </w:rPr>
        <w:t>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a</w:t>
      </w:r>
      <w:r w:rsidRPr="009870A4">
        <w:rPr>
          <w:rFonts w:cs="Arial"/>
          <w:spacing w:val="-2"/>
          <w:sz w:val="16"/>
          <w:szCs w:val="16"/>
          <w:lang w:val="fr-FR"/>
        </w:rPr>
        <w:t>c</w:t>
      </w:r>
      <w:r w:rsidRPr="009870A4">
        <w:rPr>
          <w:rFonts w:cs="Arial"/>
          <w:spacing w:val="1"/>
          <w:sz w:val="16"/>
          <w:szCs w:val="16"/>
          <w:lang w:val="fr-FR"/>
        </w:rPr>
        <w:t>c</w:t>
      </w:r>
      <w:r w:rsidRPr="009870A4">
        <w:rPr>
          <w:rFonts w:cs="Arial"/>
          <w:sz w:val="16"/>
          <w:szCs w:val="16"/>
          <w:lang w:val="fr-FR"/>
        </w:rPr>
        <w:t>id</w:t>
      </w:r>
      <w:r w:rsidRPr="009870A4">
        <w:rPr>
          <w:rFonts w:cs="Arial"/>
          <w:spacing w:val="-2"/>
          <w:sz w:val="16"/>
          <w:szCs w:val="16"/>
          <w:lang w:val="fr-FR"/>
        </w:rPr>
        <w:t>e</w:t>
      </w:r>
      <w:r w:rsidRPr="009870A4">
        <w:rPr>
          <w:rFonts w:cs="Arial"/>
          <w:sz w:val="16"/>
          <w:szCs w:val="16"/>
          <w:lang w:val="fr-FR"/>
        </w:rPr>
        <w:t>nts</w:t>
      </w:r>
      <w:r w:rsidRPr="009870A4">
        <w:rPr>
          <w:rFonts w:cs="Arial"/>
          <w:spacing w:val="2"/>
          <w:sz w:val="16"/>
          <w:szCs w:val="16"/>
          <w:lang w:val="fr-FR"/>
        </w:rPr>
        <w:t xml:space="preserve"> </w:t>
      </w:r>
      <w:r w:rsidRPr="009870A4">
        <w:rPr>
          <w:rFonts w:cs="Arial"/>
          <w:sz w:val="16"/>
          <w:szCs w:val="16"/>
          <w:lang w:val="fr-FR"/>
        </w:rPr>
        <w:t>do</w:t>
      </w:r>
      <w:r w:rsidRPr="009870A4">
        <w:rPr>
          <w:rFonts w:cs="Arial"/>
          <w:spacing w:val="-2"/>
          <w:sz w:val="16"/>
          <w:szCs w:val="16"/>
          <w:lang w:val="fr-FR"/>
        </w:rPr>
        <w:t>n</w:t>
      </w:r>
      <w:r w:rsidRPr="009870A4">
        <w:rPr>
          <w:rFonts w:cs="Arial"/>
          <w:sz w:val="16"/>
          <w:szCs w:val="16"/>
          <w:lang w:val="fr-FR"/>
        </w:rPr>
        <w:t>t</w:t>
      </w:r>
      <w:r w:rsidRPr="009870A4">
        <w:rPr>
          <w:rFonts w:cs="Arial"/>
          <w:spacing w:val="1"/>
          <w:sz w:val="16"/>
          <w:szCs w:val="16"/>
          <w:lang w:val="fr-FR"/>
        </w:rPr>
        <w:t xml:space="preserve"> s</w:t>
      </w:r>
      <w:r w:rsidRPr="009870A4">
        <w:rPr>
          <w:rFonts w:cs="Arial"/>
          <w:spacing w:val="-2"/>
          <w:sz w:val="16"/>
          <w:szCs w:val="16"/>
          <w:lang w:val="fr-FR"/>
        </w:rPr>
        <w:t>o</w:t>
      </w:r>
      <w:r w:rsidRPr="009870A4">
        <w:rPr>
          <w:rFonts w:cs="Arial"/>
          <w:sz w:val="16"/>
          <w:szCs w:val="16"/>
          <w:lang w:val="fr-FR"/>
        </w:rPr>
        <w:t>nt</w:t>
      </w:r>
      <w:r w:rsidRPr="009870A4">
        <w:rPr>
          <w:rFonts w:cs="Arial"/>
          <w:spacing w:val="1"/>
          <w:sz w:val="16"/>
          <w:szCs w:val="16"/>
          <w:lang w:val="fr-FR"/>
        </w:rPr>
        <w:t xml:space="preserve"> </w:t>
      </w:r>
      <w:r w:rsidRPr="009870A4">
        <w:rPr>
          <w:rFonts w:cs="Arial"/>
          <w:spacing w:val="-2"/>
          <w:sz w:val="16"/>
          <w:szCs w:val="16"/>
          <w:lang w:val="fr-FR"/>
        </w:rPr>
        <w:t>v</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e</w:t>
      </w:r>
      <w:r w:rsidRPr="009870A4">
        <w:rPr>
          <w:rFonts w:cs="Arial"/>
          <w:sz w:val="16"/>
          <w:szCs w:val="16"/>
          <w:lang w:val="fr-FR"/>
        </w:rPr>
        <w:t>s</w:t>
      </w:r>
      <w:r w:rsidRPr="009870A4">
        <w:rPr>
          <w:rFonts w:cs="Arial"/>
          <w:spacing w:val="2"/>
          <w:sz w:val="16"/>
          <w:szCs w:val="16"/>
          <w:lang w:val="fr-FR"/>
        </w:rPr>
        <w:t xml:space="preserve"> </w:t>
      </w:r>
      <w:r w:rsidRPr="009870A4">
        <w:rPr>
          <w:rFonts w:cs="Arial"/>
          <w:spacing w:val="-2"/>
          <w:sz w:val="16"/>
          <w:szCs w:val="16"/>
          <w:lang w:val="fr-FR"/>
        </w:rPr>
        <w:t>h</w:t>
      </w:r>
      <w:r w:rsidRPr="009870A4">
        <w:rPr>
          <w:rFonts w:cs="Arial"/>
          <w:sz w:val="16"/>
          <w:szCs w:val="16"/>
          <w:lang w:val="fr-FR"/>
        </w:rPr>
        <w:t>o</w:t>
      </w:r>
      <w:r w:rsidRPr="009870A4">
        <w:rPr>
          <w:rFonts w:cs="Arial"/>
          <w:spacing w:val="-3"/>
          <w:sz w:val="16"/>
          <w:szCs w:val="16"/>
          <w:lang w:val="fr-FR"/>
        </w:rPr>
        <w:t>r</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de</w:t>
      </w:r>
      <w:r w:rsidRPr="009870A4">
        <w:rPr>
          <w:rFonts w:cs="Arial"/>
          <w:sz w:val="16"/>
          <w:szCs w:val="16"/>
          <w:lang w:val="fr-FR"/>
        </w:rPr>
        <w:t>s</w:t>
      </w:r>
      <w:r w:rsidRPr="009870A4">
        <w:rPr>
          <w:rFonts w:cs="Arial"/>
          <w:spacing w:val="1"/>
          <w:sz w:val="16"/>
          <w:szCs w:val="16"/>
          <w:lang w:val="fr-FR"/>
        </w:rPr>
        <w:t xml:space="preserve"> </w:t>
      </w:r>
      <w:r w:rsidRPr="009870A4">
        <w:rPr>
          <w:rFonts w:cs="Arial"/>
          <w:spacing w:val="-2"/>
          <w:sz w:val="16"/>
          <w:szCs w:val="16"/>
          <w:lang w:val="fr-FR"/>
        </w:rPr>
        <w:t>loc</w:t>
      </w:r>
      <w:r w:rsidRPr="009870A4">
        <w:rPr>
          <w:rFonts w:cs="Arial"/>
          <w:sz w:val="16"/>
          <w:szCs w:val="16"/>
          <w:lang w:val="fr-FR"/>
        </w:rPr>
        <w:t>aux</w:t>
      </w:r>
      <w:r w:rsidRPr="009870A4">
        <w:rPr>
          <w:rFonts w:cs="Arial"/>
          <w:spacing w:val="-3"/>
          <w:sz w:val="16"/>
          <w:szCs w:val="16"/>
          <w:lang w:val="fr-FR"/>
        </w:rPr>
        <w:t xml:space="preserve"> </w:t>
      </w:r>
      <w:r w:rsidRPr="009870A4">
        <w:rPr>
          <w:rFonts w:cs="Arial"/>
          <w:sz w:val="16"/>
          <w:szCs w:val="16"/>
          <w:lang w:val="fr-FR"/>
        </w:rPr>
        <w:t>de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éta</w:t>
      </w:r>
      <w:r w:rsidRPr="009870A4">
        <w:rPr>
          <w:rFonts w:cs="Arial"/>
          <w:spacing w:val="-2"/>
          <w:sz w:val="16"/>
          <w:szCs w:val="16"/>
          <w:lang w:val="fr-FR"/>
        </w:rPr>
        <w:t>b</w:t>
      </w:r>
      <w:r w:rsidRPr="009870A4">
        <w:rPr>
          <w:rFonts w:cs="Arial"/>
          <w:sz w:val="16"/>
          <w:szCs w:val="16"/>
          <w:lang w:val="fr-FR"/>
        </w:rPr>
        <w:t>l</w:t>
      </w:r>
      <w:r w:rsidRPr="009870A4">
        <w:rPr>
          <w:rFonts w:cs="Arial"/>
          <w:spacing w:val="-2"/>
          <w:sz w:val="16"/>
          <w:szCs w:val="16"/>
          <w:lang w:val="fr-FR"/>
        </w:rPr>
        <w:t>i</w:t>
      </w:r>
      <w:r w:rsidRPr="009870A4">
        <w:rPr>
          <w:rFonts w:cs="Arial"/>
          <w:spacing w:val="1"/>
          <w:sz w:val="16"/>
          <w:szCs w:val="16"/>
          <w:lang w:val="fr-FR"/>
        </w:rPr>
        <w:t>ss</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e</w:t>
      </w:r>
      <w:r w:rsidRPr="009870A4">
        <w:rPr>
          <w:rFonts w:cs="Arial"/>
          <w:spacing w:val="-2"/>
          <w:sz w:val="16"/>
          <w:szCs w:val="16"/>
          <w:lang w:val="fr-FR"/>
        </w:rPr>
        <w:t>n</w:t>
      </w:r>
      <w:r w:rsidRPr="009870A4">
        <w:rPr>
          <w:rFonts w:cs="Arial"/>
          <w:sz w:val="16"/>
          <w:szCs w:val="16"/>
          <w:lang w:val="fr-FR"/>
        </w:rPr>
        <w:t>t</w:t>
      </w:r>
      <w:r w:rsidRPr="009870A4">
        <w:rPr>
          <w:rFonts w:cs="Arial"/>
          <w:spacing w:val="2"/>
          <w:sz w:val="16"/>
          <w:szCs w:val="16"/>
          <w:lang w:val="fr-FR"/>
        </w:rPr>
        <w:t xml:space="preserve"> </w:t>
      </w:r>
      <w:r w:rsidRPr="009870A4">
        <w:rPr>
          <w:rFonts w:cs="Arial"/>
          <w:spacing w:val="-2"/>
          <w:sz w:val="16"/>
          <w:szCs w:val="16"/>
          <w:lang w:val="fr-FR"/>
        </w:rPr>
        <w:t>le</w:t>
      </w:r>
      <w:r w:rsidRPr="009870A4">
        <w:rPr>
          <w:rFonts w:cs="Arial"/>
          <w:sz w:val="16"/>
          <w:szCs w:val="16"/>
          <w:lang w:val="fr-FR"/>
        </w:rPr>
        <w:t>s</w:t>
      </w:r>
      <w:r w:rsidRPr="009870A4">
        <w:rPr>
          <w:rFonts w:cs="Arial"/>
          <w:spacing w:val="-1"/>
          <w:sz w:val="16"/>
          <w:szCs w:val="16"/>
          <w:lang w:val="fr-FR"/>
        </w:rPr>
        <w:t xml:space="preserve"> </w:t>
      </w:r>
      <w:r w:rsidRPr="009870A4">
        <w:rPr>
          <w:rFonts w:cs="Arial"/>
          <w:sz w:val="16"/>
          <w:szCs w:val="16"/>
          <w:lang w:val="fr-FR"/>
        </w:rPr>
        <w:t>pe</w:t>
      </w:r>
      <w:r w:rsidRPr="009870A4">
        <w:rPr>
          <w:rFonts w:cs="Arial"/>
          <w:spacing w:val="-3"/>
          <w:sz w:val="16"/>
          <w:szCs w:val="16"/>
          <w:lang w:val="fr-FR"/>
        </w:rPr>
        <w:t>r</w:t>
      </w:r>
      <w:r w:rsidRPr="009870A4">
        <w:rPr>
          <w:rFonts w:cs="Arial"/>
          <w:spacing w:val="-2"/>
          <w:sz w:val="16"/>
          <w:szCs w:val="16"/>
          <w:lang w:val="fr-FR"/>
        </w:rPr>
        <w:t>so</w:t>
      </w:r>
      <w:r w:rsidRPr="009870A4">
        <w:rPr>
          <w:rFonts w:cs="Arial"/>
          <w:sz w:val="16"/>
          <w:szCs w:val="16"/>
          <w:lang w:val="fr-FR"/>
        </w:rPr>
        <w:t>n</w:t>
      </w:r>
      <w:r w:rsidRPr="009870A4">
        <w:rPr>
          <w:rFonts w:cs="Arial"/>
          <w:spacing w:val="-2"/>
          <w:sz w:val="16"/>
          <w:szCs w:val="16"/>
          <w:lang w:val="fr-FR"/>
        </w:rPr>
        <w:t>ne</w:t>
      </w:r>
      <w:r w:rsidRPr="009870A4">
        <w:rPr>
          <w:rFonts w:cs="Arial"/>
          <w:sz w:val="16"/>
          <w:szCs w:val="16"/>
          <w:lang w:val="fr-FR"/>
        </w:rPr>
        <w:t>s</w:t>
      </w:r>
      <w:r w:rsidRPr="009870A4">
        <w:rPr>
          <w:rFonts w:cs="Arial"/>
          <w:spacing w:val="1"/>
          <w:sz w:val="16"/>
          <w:szCs w:val="16"/>
          <w:lang w:val="fr-FR"/>
        </w:rPr>
        <w:t xml:space="preserve"> m</w:t>
      </w:r>
      <w:r w:rsidRPr="009870A4">
        <w:rPr>
          <w:rFonts w:cs="Arial"/>
          <w:spacing w:val="-2"/>
          <w:sz w:val="16"/>
          <w:szCs w:val="16"/>
          <w:lang w:val="fr-FR"/>
        </w:rPr>
        <w:t>e</w:t>
      </w:r>
      <w:r w:rsidRPr="009870A4">
        <w:rPr>
          <w:rFonts w:cs="Arial"/>
          <w:sz w:val="16"/>
          <w:szCs w:val="16"/>
          <w:lang w:val="fr-FR"/>
        </w:rPr>
        <w:t>nt</w:t>
      </w:r>
      <w:r w:rsidRPr="009870A4">
        <w:rPr>
          <w:rFonts w:cs="Arial"/>
          <w:spacing w:val="-2"/>
          <w:sz w:val="16"/>
          <w:szCs w:val="16"/>
          <w:lang w:val="fr-FR"/>
        </w:rPr>
        <w:t>i</w:t>
      </w:r>
      <w:r w:rsidRPr="009870A4">
        <w:rPr>
          <w:rFonts w:cs="Arial"/>
          <w:sz w:val="16"/>
          <w:szCs w:val="16"/>
          <w:lang w:val="fr-FR"/>
        </w:rPr>
        <w:t>onn</w:t>
      </w:r>
      <w:r w:rsidRPr="009870A4">
        <w:rPr>
          <w:rFonts w:cs="Arial"/>
          <w:spacing w:val="-2"/>
          <w:sz w:val="16"/>
          <w:szCs w:val="16"/>
          <w:lang w:val="fr-FR"/>
        </w:rPr>
        <w:t>é</w:t>
      </w:r>
      <w:r w:rsidRPr="009870A4">
        <w:rPr>
          <w:rFonts w:cs="Arial"/>
          <w:sz w:val="16"/>
          <w:szCs w:val="16"/>
          <w:lang w:val="fr-FR"/>
        </w:rPr>
        <w:t>es</w:t>
      </w:r>
      <w:r w:rsidRPr="009870A4">
        <w:rPr>
          <w:rFonts w:cs="Arial"/>
          <w:spacing w:val="3"/>
          <w:sz w:val="16"/>
          <w:szCs w:val="16"/>
          <w:lang w:val="fr-FR"/>
        </w:rPr>
        <w:t xml:space="preserve"> </w:t>
      </w:r>
      <w:r w:rsidRPr="009870A4">
        <w:rPr>
          <w:rFonts w:cs="Arial"/>
          <w:spacing w:val="-2"/>
          <w:sz w:val="16"/>
          <w:szCs w:val="16"/>
          <w:lang w:val="fr-FR"/>
        </w:rPr>
        <w:t>a</w:t>
      </w:r>
      <w:r w:rsidRPr="009870A4">
        <w:rPr>
          <w:rFonts w:cs="Arial"/>
          <w:sz w:val="16"/>
          <w:szCs w:val="16"/>
          <w:lang w:val="fr-FR"/>
        </w:rPr>
        <w:t>ux</w:t>
      </w:r>
      <w:r w:rsidRPr="009870A4">
        <w:rPr>
          <w:rFonts w:cs="Arial"/>
          <w:spacing w:val="-4"/>
          <w:sz w:val="16"/>
          <w:szCs w:val="16"/>
          <w:lang w:val="fr-FR"/>
        </w:rPr>
        <w:t xml:space="preserve"> </w:t>
      </w:r>
      <w:r w:rsidRPr="009870A4">
        <w:rPr>
          <w:rFonts w:cs="Arial"/>
          <w:sz w:val="16"/>
          <w:szCs w:val="16"/>
          <w:lang w:val="fr-FR"/>
        </w:rPr>
        <w:t>1°, 2°,</w:t>
      </w:r>
      <w:r w:rsidRPr="009870A4">
        <w:rPr>
          <w:rFonts w:cs="Arial"/>
          <w:spacing w:val="8"/>
          <w:sz w:val="16"/>
          <w:szCs w:val="16"/>
          <w:lang w:val="fr-FR"/>
        </w:rPr>
        <w:t xml:space="preserve"> </w:t>
      </w:r>
      <w:r w:rsidRPr="009870A4">
        <w:rPr>
          <w:rFonts w:cs="Arial"/>
          <w:sz w:val="16"/>
          <w:szCs w:val="16"/>
          <w:lang w:val="fr-FR"/>
        </w:rPr>
        <w:t>4°, 6</w:t>
      </w:r>
      <w:r w:rsidRPr="009870A4">
        <w:rPr>
          <w:rFonts w:cs="Arial"/>
          <w:spacing w:val="-3"/>
          <w:sz w:val="16"/>
          <w:szCs w:val="16"/>
          <w:lang w:val="fr-FR"/>
        </w:rPr>
        <w:t>°</w:t>
      </w:r>
      <w:r w:rsidRPr="009870A4">
        <w:rPr>
          <w:rFonts w:cs="Arial"/>
          <w:sz w:val="16"/>
          <w:szCs w:val="16"/>
          <w:lang w:val="fr-FR"/>
        </w:rPr>
        <w:t>, 7</w:t>
      </w:r>
      <w:r w:rsidRPr="009870A4">
        <w:rPr>
          <w:rFonts w:cs="Arial"/>
          <w:spacing w:val="-3"/>
          <w:sz w:val="16"/>
          <w:szCs w:val="16"/>
          <w:lang w:val="fr-FR"/>
        </w:rPr>
        <w:t>°</w:t>
      </w:r>
      <w:r w:rsidRPr="009870A4">
        <w:rPr>
          <w:rFonts w:cs="Arial"/>
          <w:sz w:val="16"/>
          <w:szCs w:val="16"/>
          <w:lang w:val="fr-FR"/>
        </w:rPr>
        <w:t>,</w:t>
      </w:r>
      <w:r w:rsidRPr="009870A4">
        <w:rPr>
          <w:rFonts w:cs="Arial"/>
          <w:spacing w:val="-2"/>
          <w:sz w:val="16"/>
          <w:szCs w:val="16"/>
          <w:lang w:val="fr-FR"/>
        </w:rPr>
        <w:t xml:space="preserve"> </w:t>
      </w:r>
      <w:r w:rsidRPr="009870A4">
        <w:rPr>
          <w:rFonts w:cs="Arial"/>
          <w:sz w:val="16"/>
          <w:szCs w:val="16"/>
          <w:lang w:val="fr-FR"/>
        </w:rPr>
        <w:t>8°</w:t>
      </w:r>
      <w:r w:rsidRPr="009870A4">
        <w:rPr>
          <w:rFonts w:cs="Arial"/>
          <w:spacing w:val="-7"/>
          <w:sz w:val="16"/>
          <w:szCs w:val="16"/>
          <w:lang w:val="fr-FR"/>
        </w:rPr>
        <w:t xml:space="preserve"> </w:t>
      </w:r>
      <w:r w:rsidRPr="009870A4">
        <w:rPr>
          <w:rFonts w:cs="Arial"/>
          <w:sz w:val="16"/>
          <w:szCs w:val="16"/>
          <w:lang w:val="fr-FR"/>
        </w:rPr>
        <w:t>et</w:t>
      </w:r>
      <w:r w:rsidRPr="009870A4">
        <w:rPr>
          <w:rFonts w:cs="Arial"/>
          <w:spacing w:val="-6"/>
          <w:sz w:val="16"/>
          <w:szCs w:val="16"/>
          <w:lang w:val="fr-FR"/>
        </w:rPr>
        <w:t xml:space="preserve"> </w:t>
      </w:r>
      <w:r w:rsidRPr="009870A4">
        <w:rPr>
          <w:rFonts w:cs="Arial"/>
          <w:sz w:val="16"/>
          <w:szCs w:val="16"/>
          <w:lang w:val="fr-FR"/>
        </w:rPr>
        <w:t>13°</w:t>
      </w:r>
      <w:r w:rsidRPr="009870A4">
        <w:rPr>
          <w:rFonts w:cs="Arial"/>
          <w:spacing w:val="-5"/>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4"/>
          <w:sz w:val="16"/>
          <w:szCs w:val="16"/>
          <w:lang w:val="fr-FR"/>
        </w:rPr>
        <w:t>'</w:t>
      </w:r>
      <w:r w:rsidRPr="009870A4">
        <w:rPr>
          <w:rFonts w:cs="Arial"/>
          <w:spacing w:val="-2"/>
          <w:sz w:val="16"/>
          <w:szCs w:val="16"/>
          <w:lang w:val="fr-FR"/>
        </w:rPr>
        <w:t>a</w:t>
      </w:r>
      <w:r w:rsidRPr="009870A4">
        <w:rPr>
          <w:rFonts w:cs="Arial"/>
          <w:sz w:val="16"/>
          <w:szCs w:val="16"/>
          <w:lang w:val="fr-FR"/>
        </w:rPr>
        <w:t>r</w:t>
      </w:r>
      <w:r w:rsidRPr="009870A4">
        <w:rPr>
          <w:rFonts w:cs="Arial"/>
          <w:spacing w:val="-2"/>
          <w:sz w:val="16"/>
          <w:szCs w:val="16"/>
          <w:lang w:val="fr-FR"/>
        </w:rPr>
        <w:t>tic</w:t>
      </w:r>
      <w:r w:rsidRPr="009870A4">
        <w:rPr>
          <w:rFonts w:cs="Arial"/>
          <w:sz w:val="16"/>
          <w:szCs w:val="16"/>
          <w:lang w:val="fr-FR"/>
        </w:rPr>
        <w:t>le</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5"/>
          <w:sz w:val="16"/>
          <w:szCs w:val="16"/>
          <w:lang w:val="fr-FR"/>
        </w:rPr>
        <w:t xml:space="preserve"> </w:t>
      </w:r>
      <w:r w:rsidRPr="009870A4">
        <w:rPr>
          <w:rFonts w:cs="Arial"/>
          <w:sz w:val="16"/>
          <w:szCs w:val="16"/>
          <w:lang w:val="fr-FR"/>
        </w:rPr>
        <w:t>311-3</w:t>
      </w:r>
      <w:r w:rsidRPr="009870A4">
        <w:rPr>
          <w:rFonts w:cs="Arial"/>
          <w:spacing w:val="-4"/>
          <w:sz w:val="16"/>
          <w:szCs w:val="16"/>
          <w:lang w:val="fr-FR"/>
        </w:rPr>
        <w:t xml:space="preserve"> </w:t>
      </w:r>
      <w:r w:rsidRPr="009870A4">
        <w:rPr>
          <w:rFonts w:cs="Arial"/>
          <w:sz w:val="16"/>
          <w:szCs w:val="16"/>
          <w:lang w:val="fr-FR"/>
        </w:rPr>
        <w:t>auqu</w:t>
      </w:r>
      <w:r w:rsidRPr="009870A4">
        <w:rPr>
          <w:rFonts w:cs="Arial"/>
          <w:spacing w:val="-2"/>
          <w:sz w:val="16"/>
          <w:szCs w:val="16"/>
          <w:lang w:val="fr-FR"/>
        </w:rPr>
        <w:t>e</w:t>
      </w:r>
      <w:r w:rsidRPr="009870A4">
        <w:rPr>
          <w:rFonts w:cs="Arial"/>
          <w:sz w:val="16"/>
          <w:szCs w:val="16"/>
          <w:lang w:val="fr-FR"/>
        </w:rPr>
        <w:t xml:space="preserve">l  </w:t>
      </w:r>
      <w:r w:rsidRPr="009870A4">
        <w:rPr>
          <w:rFonts w:cs="Arial"/>
          <w:spacing w:val="7"/>
          <w:sz w:val="16"/>
          <w:szCs w:val="16"/>
          <w:lang w:val="fr-FR"/>
        </w:rPr>
        <w:t xml:space="preserve"> </w:t>
      </w:r>
      <w:r w:rsidRPr="009870A4">
        <w:rPr>
          <w:rFonts w:cs="Arial"/>
          <w:spacing w:val="-3"/>
          <w:sz w:val="16"/>
          <w:szCs w:val="16"/>
          <w:lang w:val="fr-FR"/>
        </w:rPr>
        <w:t>r</w:t>
      </w:r>
      <w:r w:rsidRPr="009870A4">
        <w:rPr>
          <w:rFonts w:cs="Arial"/>
          <w:sz w:val="16"/>
          <w:szCs w:val="16"/>
          <w:lang w:val="fr-FR"/>
        </w:rPr>
        <w:t>en</w:t>
      </w:r>
      <w:r w:rsidRPr="009870A4">
        <w:rPr>
          <w:rFonts w:cs="Arial"/>
          <w:spacing w:val="-4"/>
          <w:sz w:val="16"/>
          <w:szCs w:val="16"/>
          <w:lang w:val="fr-FR"/>
        </w:rPr>
        <w:t>v</w:t>
      </w:r>
      <w:r w:rsidRPr="009870A4">
        <w:rPr>
          <w:rFonts w:cs="Arial"/>
          <w:spacing w:val="-2"/>
          <w:sz w:val="16"/>
          <w:szCs w:val="16"/>
          <w:lang w:val="fr-FR"/>
        </w:rPr>
        <w:t>o</w:t>
      </w:r>
      <w:r w:rsidRPr="009870A4">
        <w:rPr>
          <w:rFonts w:cs="Arial"/>
          <w:sz w:val="16"/>
          <w:szCs w:val="16"/>
          <w:lang w:val="fr-FR"/>
        </w:rPr>
        <w:t>ie</w:t>
      </w:r>
      <w:r w:rsidRPr="009870A4">
        <w:rPr>
          <w:rFonts w:cs="Arial"/>
          <w:spacing w:val="-3"/>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z w:val="16"/>
          <w:szCs w:val="16"/>
          <w:lang w:val="fr-FR"/>
        </w:rPr>
        <w:t>ar</w:t>
      </w:r>
      <w:r w:rsidRPr="009870A4">
        <w:rPr>
          <w:rFonts w:cs="Arial"/>
          <w:spacing w:val="-2"/>
          <w:sz w:val="16"/>
          <w:szCs w:val="16"/>
          <w:lang w:val="fr-FR"/>
        </w:rPr>
        <w:t>t</w:t>
      </w:r>
      <w:r w:rsidRPr="009870A4">
        <w:rPr>
          <w:rFonts w:cs="Arial"/>
          <w:sz w:val="16"/>
          <w:szCs w:val="16"/>
          <w:lang w:val="fr-FR"/>
        </w:rPr>
        <w:t>i</w:t>
      </w:r>
      <w:r w:rsidRPr="009870A4">
        <w:rPr>
          <w:rFonts w:cs="Arial"/>
          <w:spacing w:val="1"/>
          <w:sz w:val="16"/>
          <w:szCs w:val="16"/>
          <w:lang w:val="fr-FR"/>
        </w:rPr>
        <w:t>c</w:t>
      </w:r>
      <w:r w:rsidRPr="009870A4">
        <w:rPr>
          <w:rFonts w:cs="Arial"/>
          <w:spacing w:val="-2"/>
          <w:sz w:val="16"/>
          <w:szCs w:val="16"/>
          <w:lang w:val="fr-FR"/>
        </w:rPr>
        <w:t>l</w:t>
      </w:r>
      <w:r w:rsidRPr="009870A4">
        <w:rPr>
          <w:rFonts w:cs="Arial"/>
          <w:sz w:val="16"/>
          <w:szCs w:val="16"/>
          <w:lang w:val="fr-FR"/>
        </w:rPr>
        <w:t>e</w:t>
      </w:r>
      <w:r w:rsidRPr="009870A4">
        <w:rPr>
          <w:rFonts w:cs="Arial"/>
          <w:spacing w:val="-1"/>
          <w:sz w:val="16"/>
          <w:szCs w:val="16"/>
          <w:lang w:val="fr-FR"/>
        </w:rPr>
        <w:t xml:space="preserve"> </w:t>
      </w:r>
      <w:r w:rsidRPr="009870A4">
        <w:rPr>
          <w:rFonts w:cs="Arial"/>
          <w:sz w:val="16"/>
          <w:szCs w:val="16"/>
          <w:lang w:val="fr-FR"/>
        </w:rPr>
        <w:t>L.</w:t>
      </w:r>
      <w:r w:rsidRPr="009870A4">
        <w:rPr>
          <w:rFonts w:cs="Arial"/>
          <w:spacing w:val="-7"/>
          <w:sz w:val="16"/>
          <w:szCs w:val="16"/>
          <w:lang w:val="fr-FR"/>
        </w:rPr>
        <w:t xml:space="preserve"> </w:t>
      </w:r>
      <w:r w:rsidRPr="009870A4">
        <w:rPr>
          <w:rFonts w:cs="Arial"/>
          <w:spacing w:val="-2"/>
          <w:sz w:val="16"/>
          <w:szCs w:val="16"/>
          <w:lang w:val="fr-FR"/>
        </w:rPr>
        <w:t>4</w:t>
      </w:r>
      <w:r w:rsidRPr="009870A4">
        <w:rPr>
          <w:rFonts w:cs="Arial"/>
          <w:sz w:val="16"/>
          <w:szCs w:val="16"/>
          <w:lang w:val="fr-FR"/>
        </w:rPr>
        <w:t>12-2,</w:t>
      </w:r>
      <w:r w:rsidRPr="009870A4">
        <w:rPr>
          <w:rFonts w:cs="Arial"/>
          <w:spacing w:val="-5"/>
          <w:sz w:val="16"/>
          <w:szCs w:val="16"/>
          <w:lang w:val="fr-FR"/>
        </w:rPr>
        <w:t xml:space="preserve"> </w:t>
      </w:r>
      <w:r w:rsidRPr="009870A4">
        <w:rPr>
          <w:rFonts w:cs="Arial"/>
          <w:spacing w:val="-2"/>
          <w:sz w:val="16"/>
          <w:szCs w:val="16"/>
          <w:lang w:val="fr-FR"/>
        </w:rPr>
        <w:t>l</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dél</w:t>
      </w:r>
      <w:r w:rsidRPr="009870A4">
        <w:rPr>
          <w:rFonts w:cs="Arial"/>
          <w:spacing w:val="-2"/>
          <w:sz w:val="16"/>
          <w:szCs w:val="16"/>
          <w:lang w:val="fr-FR"/>
        </w:rPr>
        <w:t>a</w:t>
      </w:r>
      <w:r w:rsidRPr="009870A4">
        <w:rPr>
          <w:rFonts w:cs="Arial"/>
          <w:sz w:val="16"/>
          <w:szCs w:val="16"/>
          <w:lang w:val="fr-FR"/>
        </w:rPr>
        <w:t>i</w:t>
      </w:r>
      <w:r w:rsidRPr="009870A4">
        <w:rPr>
          <w:rFonts w:cs="Arial"/>
          <w:spacing w:val="-4"/>
          <w:sz w:val="16"/>
          <w:szCs w:val="16"/>
          <w:lang w:val="fr-FR"/>
        </w:rPr>
        <w:t xml:space="preserve"> </w:t>
      </w:r>
      <w:r w:rsidRPr="009870A4">
        <w:rPr>
          <w:rFonts w:cs="Arial"/>
          <w:sz w:val="16"/>
          <w:szCs w:val="16"/>
          <w:lang w:val="fr-FR"/>
        </w:rPr>
        <w:t>i</w:t>
      </w:r>
      <w:r w:rsidRPr="009870A4">
        <w:rPr>
          <w:rFonts w:cs="Arial"/>
          <w:spacing w:val="1"/>
          <w:sz w:val="16"/>
          <w:szCs w:val="16"/>
          <w:lang w:val="fr-FR"/>
        </w:rPr>
        <w:t>m</w:t>
      </w:r>
      <w:r w:rsidRPr="009870A4">
        <w:rPr>
          <w:rFonts w:cs="Arial"/>
          <w:spacing w:val="-2"/>
          <w:sz w:val="16"/>
          <w:szCs w:val="16"/>
          <w:lang w:val="fr-FR"/>
        </w:rPr>
        <w:t>p</w:t>
      </w:r>
      <w:r w:rsidRPr="009870A4">
        <w:rPr>
          <w:rFonts w:cs="Arial"/>
          <w:sz w:val="16"/>
          <w:szCs w:val="16"/>
          <w:lang w:val="fr-FR"/>
        </w:rPr>
        <w:t>arti</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e</w:t>
      </w:r>
      <w:r w:rsidRPr="009870A4">
        <w:rPr>
          <w:rFonts w:cs="Arial"/>
          <w:spacing w:val="1"/>
          <w:sz w:val="16"/>
          <w:szCs w:val="16"/>
          <w:lang w:val="fr-FR"/>
        </w:rPr>
        <w:t>m</w:t>
      </w:r>
      <w:r w:rsidRPr="009870A4">
        <w:rPr>
          <w:rFonts w:cs="Arial"/>
          <w:sz w:val="16"/>
          <w:szCs w:val="16"/>
          <w:lang w:val="fr-FR"/>
        </w:rPr>
        <w:t>pl</w:t>
      </w:r>
      <w:r w:rsidRPr="009870A4">
        <w:rPr>
          <w:rFonts w:cs="Arial"/>
          <w:spacing w:val="-2"/>
          <w:sz w:val="16"/>
          <w:szCs w:val="16"/>
          <w:lang w:val="fr-FR"/>
        </w:rPr>
        <w:t>oy</w:t>
      </w:r>
      <w:r w:rsidRPr="009870A4">
        <w:rPr>
          <w:rFonts w:cs="Arial"/>
          <w:sz w:val="16"/>
          <w:szCs w:val="16"/>
          <w:lang w:val="fr-FR"/>
        </w:rPr>
        <w:t>eur</w:t>
      </w:r>
      <w:r w:rsidRPr="009870A4">
        <w:rPr>
          <w:rFonts w:cs="Arial"/>
          <w:spacing w:val="-2"/>
          <w:sz w:val="16"/>
          <w:szCs w:val="16"/>
          <w:lang w:val="fr-FR"/>
        </w:rPr>
        <w:t xml:space="preserve"> </w:t>
      </w:r>
      <w:r w:rsidRPr="009870A4">
        <w:rPr>
          <w:rFonts w:cs="Arial"/>
          <w:sz w:val="16"/>
          <w:szCs w:val="16"/>
          <w:lang w:val="fr-FR"/>
        </w:rPr>
        <w:t>ne</w:t>
      </w:r>
      <w:r w:rsidRPr="009870A4">
        <w:rPr>
          <w:rFonts w:cs="Arial"/>
          <w:spacing w:val="-4"/>
          <w:sz w:val="16"/>
          <w:szCs w:val="16"/>
          <w:lang w:val="fr-FR"/>
        </w:rPr>
        <w:t xml:space="preserve"> </w:t>
      </w:r>
      <w:r w:rsidRPr="009870A4">
        <w:rPr>
          <w:rFonts w:cs="Arial"/>
          <w:spacing w:val="1"/>
          <w:sz w:val="16"/>
          <w:szCs w:val="16"/>
          <w:lang w:val="fr-FR"/>
        </w:rPr>
        <w:t>c</w:t>
      </w:r>
      <w:r w:rsidRPr="009870A4">
        <w:rPr>
          <w:rFonts w:cs="Arial"/>
          <w:spacing w:val="-2"/>
          <w:sz w:val="16"/>
          <w:szCs w:val="16"/>
          <w:lang w:val="fr-FR"/>
        </w:rPr>
        <w:t>o</w:t>
      </w:r>
      <w:r w:rsidRPr="009870A4">
        <w:rPr>
          <w:rFonts w:cs="Arial"/>
          <w:spacing w:val="1"/>
          <w:sz w:val="16"/>
          <w:szCs w:val="16"/>
          <w:lang w:val="fr-FR"/>
        </w:rPr>
        <w:t>mm</w:t>
      </w:r>
      <w:r w:rsidRPr="009870A4">
        <w:rPr>
          <w:rFonts w:cs="Arial"/>
          <w:spacing w:val="-2"/>
          <w:sz w:val="16"/>
          <w:szCs w:val="16"/>
          <w:lang w:val="fr-FR"/>
        </w:rPr>
        <w:t>e</w:t>
      </w:r>
      <w:r w:rsidRPr="009870A4">
        <w:rPr>
          <w:rFonts w:cs="Arial"/>
          <w:sz w:val="16"/>
          <w:szCs w:val="16"/>
          <w:lang w:val="fr-FR"/>
        </w:rPr>
        <w:t>n</w:t>
      </w:r>
      <w:r w:rsidRPr="009870A4">
        <w:rPr>
          <w:rFonts w:cs="Arial"/>
          <w:spacing w:val="1"/>
          <w:sz w:val="16"/>
          <w:szCs w:val="16"/>
          <w:lang w:val="fr-FR"/>
        </w:rPr>
        <w:t>c</w:t>
      </w:r>
      <w:r w:rsidRPr="009870A4">
        <w:rPr>
          <w:rFonts w:cs="Arial"/>
          <w:sz w:val="16"/>
          <w:szCs w:val="16"/>
          <w:lang w:val="fr-FR"/>
        </w:rPr>
        <w:t>e</w:t>
      </w:r>
      <w:r w:rsidRPr="009870A4">
        <w:rPr>
          <w:rFonts w:cs="Arial"/>
          <w:spacing w:val="-5"/>
          <w:sz w:val="16"/>
          <w:szCs w:val="16"/>
          <w:lang w:val="fr-FR"/>
        </w:rPr>
        <w:t xml:space="preserve"> </w:t>
      </w:r>
      <w:r w:rsidRPr="009870A4">
        <w:rPr>
          <w:rFonts w:cs="Arial"/>
          <w:sz w:val="16"/>
          <w:szCs w:val="16"/>
          <w:lang w:val="fr-FR"/>
        </w:rPr>
        <w:t>à</w:t>
      </w:r>
      <w:r w:rsidRPr="009870A4">
        <w:rPr>
          <w:rFonts w:cs="Arial"/>
          <w:spacing w:val="-4"/>
          <w:sz w:val="16"/>
          <w:szCs w:val="16"/>
          <w:lang w:val="fr-FR"/>
        </w:rPr>
        <w:t xml:space="preserve"> </w:t>
      </w:r>
      <w:r w:rsidRPr="009870A4">
        <w:rPr>
          <w:rFonts w:cs="Arial"/>
          <w:spacing w:val="-2"/>
          <w:sz w:val="16"/>
          <w:szCs w:val="16"/>
          <w:lang w:val="fr-FR"/>
        </w:rPr>
        <w:t>co</w:t>
      </w:r>
      <w:r w:rsidRPr="009870A4">
        <w:rPr>
          <w:rFonts w:cs="Arial"/>
          <w:sz w:val="16"/>
          <w:szCs w:val="16"/>
          <w:lang w:val="fr-FR"/>
        </w:rPr>
        <w:t>u</w:t>
      </w:r>
      <w:r w:rsidRPr="009870A4">
        <w:rPr>
          <w:rFonts w:cs="Arial"/>
          <w:spacing w:val="-3"/>
          <w:sz w:val="16"/>
          <w:szCs w:val="16"/>
          <w:lang w:val="fr-FR"/>
        </w:rPr>
        <w:t>r</w:t>
      </w:r>
      <w:r w:rsidRPr="009870A4">
        <w:rPr>
          <w:rFonts w:cs="Arial"/>
          <w:sz w:val="16"/>
          <w:szCs w:val="16"/>
          <w:lang w:val="fr-FR"/>
        </w:rPr>
        <w:t>ir</w:t>
      </w:r>
      <w:r w:rsidRPr="009870A4">
        <w:rPr>
          <w:rFonts w:cs="Arial"/>
          <w:spacing w:val="-7"/>
          <w:sz w:val="16"/>
          <w:szCs w:val="16"/>
          <w:lang w:val="fr-FR"/>
        </w:rPr>
        <w:t xml:space="preserve"> </w:t>
      </w:r>
      <w:r w:rsidRPr="009870A4">
        <w:rPr>
          <w:rFonts w:cs="Arial"/>
          <w:sz w:val="16"/>
          <w:szCs w:val="16"/>
          <w:lang w:val="fr-FR"/>
        </w:rPr>
        <w:t>q</w:t>
      </w:r>
      <w:r w:rsidRPr="009870A4">
        <w:rPr>
          <w:rFonts w:cs="Arial"/>
          <w:spacing w:val="-2"/>
          <w:sz w:val="16"/>
          <w:szCs w:val="16"/>
          <w:lang w:val="fr-FR"/>
        </w:rPr>
        <w:t>u</w:t>
      </w:r>
      <w:r w:rsidRPr="009870A4">
        <w:rPr>
          <w:rFonts w:cs="Arial"/>
          <w:sz w:val="16"/>
          <w:szCs w:val="16"/>
          <w:lang w:val="fr-FR"/>
        </w:rPr>
        <w:t>e</w:t>
      </w:r>
      <w:r w:rsidRPr="009870A4">
        <w:rPr>
          <w:rFonts w:cs="Arial"/>
          <w:spacing w:val="-2"/>
          <w:sz w:val="16"/>
          <w:szCs w:val="16"/>
          <w:lang w:val="fr-FR"/>
        </w:rPr>
        <w:t xml:space="preserve"> </w:t>
      </w:r>
      <w:r w:rsidRPr="009870A4">
        <w:rPr>
          <w:rFonts w:cs="Arial"/>
          <w:sz w:val="16"/>
          <w:szCs w:val="16"/>
          <w:lang w:val="fr-FR"/>
        </w:rPr>
        <w:t>du</w:t>
      </w:r>
      <w:r w:rsidRPr="009870A4">
        <w:rPr>
          <w:rFonts w:cs="Arial"/>
          <w:spacing w:val="-4"/>
          <w:sz w:val="16"/>
          <w:szCs w:val="16"/>
          <w:lang w:val="fr-FR"/>
        </w:rPr>
        <w:t xml:space="preserve"> </w:t>
      </w:r>
      <w:r w:rsidRPr="009870A4">
        <w:rPr>
          <w:rFonts w:cs="Arial"/>
          <w:sz w:val="16"/>
          <w:szCs w:val="16"/>
          <w:lang w:val="fr-FR"/>
        </w:rPr>
        <w:t>j</w:t>
      </w:r>
      <w:r w:rsidRPr="009870A4">
        <w:rPr>
          <w:rFonts w:cs="Arial"/>
          <w:spacing w:val="-2"/>
          <w:sz w:val="16"/>
          <w:szCs w:val="16"/>
          <w:lang w:val="fr-FR"/>
        </w:rPr>
        <w:t>o</w:t>
      </w:r>
      <w:r w:rsidRPr="009870A4">
        <w:rPr>
          <w:rFonts w:cs="Arial"/>
          <w:sz w:val="16"/>
          <w:szCs w:val="16"/>
          <w:lang w:val="fr-FR"/>
        </w:rPr>
        <w:t>ur</w:t>
      </w:r>
      <w:r w:rsidRPr="009870A4">
        <w:rPr>
          <w:rFonts w:cs="Arial"/>
          <w:spacing w:val="-5"/>
          <w:sz w:val="16"/>
          <w:szCs w:val="16"/>
          <w:lang w:val="fr-FR"/>
        </w:rPr>
        <w:t xml:space="preserve"> </w:t>
      </w:r>
      <w:r w:rsidRPr="009870A4">
        <w:rPr>
          <w:rFonts w:cs="Arial"/>
          <w:sz w:val="16"/>
          <w:szCs w:val="16"/>
          <w:lang w:val="fr-FR"/>
        </w:rPr>
        <w:t>où</w:t>
      </w:r>
      <w:r w:rsidRPr="009870A4">
        <w:rPr>
          <w:rFonts w:cs="Arial"/>
          <w:spacing w:val="-4"/>
          <w:sz w:val="16"/>
          <w:szCs w:val="16"/>
          <w:lang w:val="fr-FR"/>
        </w:rPr>
        <w:t xml:space="preserve"> </w:t>
      </w:r>
      <w:r w:rsidRPr="009870A4">
        <w:rPr>
          <w:rFonts w:cs="Arial"/>
          <w:spacing w:val="-2"/>
          <w:sz w:val="16"/>
          <w:szCs w:val="16"/>
          <w:lang w:val="fr-FR"/>
        </w:rPr>
        <w:t xml:space="preserve">il </w:t>
      </w:r>
      <w:r w:rsidRPr="009870A4">
        <w:rPr>
          <w:rFonts w:cs="Arial"/>
          <w:sz w:val="16"/>
          <w:szCs w:val="16"/>
          <w:lang w:val="fr-FR"/>
        </w:rPr>
        <w:t>a</w:t>
      </w:r>
      <w:r w:rsidRPr="009870A4">
        <w:rPr>
          <w:rFonts w:cs="Arial"/>
          <w:spacing w:val="-2"/>
          <w:sz w:val="16"/>
          <w:szCs w:val="16"/>
          <w:lang w:val="fr-FR"/>
        </w:rPr>
        <w:t xml:space="preserve"> ét</w:t>
      </w:r>
      <w:r w:rsidRPr="009870A4">
        <w:rPr>
          <w:rFonts w:cs="Arial"/>
          <w:sz w:val="16"/>
          <w:szCs w:val="16"/>
          <w:lang w:val="fr-FR"/>
        </w:rPr>
        <w:t>é</w:t>
      </w:r>
      <w:r w:rsidRPr="009870A4">
        <w:rPr>
          <w:rFonts w:cs="Arial"/>
          <w:spacing w:val="-2"/>
          <w:sz w:val="16"/>
          <w:szCs w:val="16"/>
          <w:lang w:val="fr-FR"/>
        </w:rPr>
        <w:t xml:space="preserve"> i</w:t>
      </w:r>
      <w:r w:rsidRPr="009870A4">
        <w:rPr>
          <w:rFonts w:cs="Arial"/>
          <w:sz w:val="16"/>
          <w:szCs w:val="16"/>
          <w:lang w:val="fr-FR"/>
        </w:rPr>
        <w:t>nfo</w:t>
      </w:r>
      <w:r w:rsidRPr="009870A4">
        <w:rPr>
          <w:rFonts w:cs="Arial"/>
          <w:spacing w:val="-3"/>
          <w:sz w:val="16"/>
          <w:szCs w:val="16"/>
          <w:lang w:val="fr-FR"/>
        </w:rPr>
        <w:t>r</w:t>
      </w:r>
      <w:r w:rsidRPr="009870A4">
        <w:rPr>
          <w:rFonts w:cs="Arial"/>
          <w:spacing w:val="1"/>
          <w:sz w:val="16"/>
          <w:szCs w:val="16"/>
          <w:lang w:val="fr-FR"/>
        </w:rPr>
        <w:t>m</w:t>
      </w:r>
      <w:r w:rsidRPr="009870A4">
        <w:rPr>
          <w:rFonts w:cs="Arial"/>
          <w:sz w:val="16"/>
          <w:szCs w:val="16"/>
          <w:lang w:val="fr-FR"/>
        </w:rPr>
        <w:t>é</w:t>
      </w:r>
      <w:r w:rsidRPr="009870A4">
        <w:rPr>
          <w:rFonts w:cs="Arial"/>
          <w:spacing w:val="-6"/>
          <w:sz w:val="16"/>
          <w:szCs w:val="16"/>
          <w:lang w:val="fr-FR"/>
        </w:rPr>
        <w:t xml:space="preserve"> </w:t>
      </w:r>
      <w:r w:rsidRPr="009870A4">
        <w:rPr>
          <w:rFonts w:cs="Arial"/>
          <w:spacing w:val="-2"/>
          <w:sz w:val="16"/>
          <w:szCs w:val="16"/>
          <w:lang w:val="fr-FR"/>
        </w:rPr>
        <w:t>d</w:t>
      </w:r>
      <w:r w:rsidRPr="009870A4">
        <w:rPr>
          <w:rFonts w:cs="Arial"/>
          <w:sz w:val="16"/>
          <w:szCs w:val="16"/>
          <w:lang w:val="fr-FR"/>
        </w:rPr>
        <w:t>e</w:t>
      </w:r>
      <w:r w:rsidRPr="009870A4">
        <w:rPr>
          <w:rFonts w:cs="Arial"/>
          <w:spacing w:val="-7"/>
          <w:sz w:val="16"/>
          <w:szCs w:val="16"/>
          <w:lang w:val="fr-FR"/>
        </w:rPr>
        <w:t xml:space="preserve"> </w:t>
      </w:r>
      <w:r w:rsidRPr="009870A4">
        <w:rPr>
          <w:rFonts w:cs="Arial"/>
          <w:sz w:val="16"/>
          <w:szCs w:val="16"/>
          <w:lang w:val="fr-FR"/>
        </w:rPr>
        <w:t>l</w:t>
      </w:r>
      <w:r w:rsidRPr="009870A4">
        <w:rPr>
          <w:rFonts w:cs="Arial"/>
          <w:spacing w:val="-1"/>
          <w:sz w:val="16"/>
          <w:szCs w:val="16"/>
          <w:lang w:val="fr-FR"/>
        </w:rPr>
        <w:t>'</w:t>
      </w:r>
      <w:r w:rsidRPr="009870A4">
        <w:rPr>
          <w:rFonts w:cs="Arial"/>
          <w:spacing w:val="-2"/>
          <w:sz w:val="16"/>
          <w:szCs w:val="16"/>
          <w:lang w:val="fr-FR"/>
        </w:rPr>
        <w:t>acci</w:t>
      </w:r>
      <w:r w:rsidRPr="009870A4">
        <w:rPr>
          <w:rFonts w:cs="Arial"/>
          <w:sz w:val="16"/>
          <w:szCs w:val="16"/>
          <w:lang w:val="fr-FR"/>
        </w:rPr>
        <w:t>d</w:t>
      </w:r>
      <w:r w:rsidRPr="009870A4">
        <w:rPr>
          <w:rFonts w:cs="Arial"/>
          <w:spacing w:val="-2"/>
          <w:sz w:val="16"/>
          <w:szCs w:val="16"/>
          <w:lang w:val="fr-FR"/>
        </w:rPr>
        <w:t>en</w:t>
      </w:r>
      <w:r w:rsidRPr="009870A4">
        <w:rPr>
          <w:rFonts w:cs="Arial"/>
          <w:sz w:val="16"/>
          <w:szCs w:val="16"/>
          <w:lang w:val="fr-FR"/>
        </w:rPr>
        <w:t>t.</w:t>
      </w:r>
      <w:r w:rsidR="00962E54" w:rsidRPr="009870A4">
        <w:rPr>
          <w:rFonts w:cs="Arial"/>
          <w:sz w:val="16"/>
          <w:szCs w:val="16"/>
          <w:lang w:val="fr-FR"/>
        </w:rPr>
        <w:t> »</w:t>
      </w:r>
    </w:p>
    <w:p w14:paraId="4DA0E9EC" w14:textId="3ACC6512" w:rsidR="00AB0C96" w:rsidRDefault="00AB0C96" w:rsidP="00962E54">
      <w:pPr>
        <w:pStyle w:val="Corpsdetexte"/>
        <w:spacing w:line="199" w:lineRule="exact"/>
        <w:ind w:left="0" w:right="-88"/>
        <w:jc w:val="both"/>
        <w:rPr>
          <w:rFonts w:cs="Arial"/>
          <w:sz w:val="16"/>
          <w:szCs w:val="16"/>
          <w:lang w:val="fr-FR"/>
        </w:rPr>
      </w:pPr>
    </w:p>
    <w:p w14:paraId="4E4E3BBB" w14:textId="66DF818C" w:rsidR="00AB0C96"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Conformément au principe de territorialité de la loi, le droit français ne pourra pas s’appliquer en cas de stage à l’étranger, sauf accords internationaux Les parties doivent vérifier avant la signature de la convention que toutes les garanties sont offertes au stagiaire pour garantir les accidents et la maladie.</w:t>
      </w:r>
    </w:p>
    <w:p w14:paraId="2779C136" w14:textId="37A435F9" w:rsidR="00AB0C96" w:rsidRDefault="00AB0C96" w:rsidP="00962E54">
      <w:pPr>
        <w:pStyle w:val="Corpsdetexte"/>
        <w:spacing w:line="199" w:lineRule="exact"/>
        <w:ind w:left="0" w:right="-88"/>
        <w:jc w:val="both"/>
        <w:rPr>
          <w:rFonts w:cs="Arial"/>
          <w:sz w:val="16"/>
          <w:szCs w:val="16"/>
          <w:lang w:val="fr-FR"/>
        </w:rPr>
      </w:pPr>
    </w:p>
    <w:p w14:paraId="31B7550B" w14:textId="4D59265B" w:rsidR="00AB0C96" w:rsidRPr="009870A4" w:rsidRDefault="00AB0C96" w:rsidP="00962E54">
      <w:pPr>
        <w:pStyle w:val="Corpsdetexte"/>
        <w:spacing w:line="199" w:lineRule="exact"/>
        <w:ind w:left="0" w:right="-88"/>
        <w:jc w:val="both"/>
        <w:rPr>
          <w:rFonts w:cs="Arial"/>
          <w:sz w:val="16"/>
          <w:szCs w:val="16"/>
          <w:lang w:val="fr-FR"/>
        </w:rPr>
      </w:pPr>
      <w:r w:rsidRPr="00AB0C96">
        <w:rPr>
          <w:rFonts w:cs="Arial"/>
          <w:sz w:val="16"/>
          <w:szCs w:val="16"/>
          <w:lang w:val="fr-FR"/>
        </w:rPr>
        <w:t>Il est important de préciser le nom et les coordonnées du service au sein de l’établissement d’enseignement qu’il conviendra d’informer en cas d’accident lors du stage, afin que celui-ci puisse faire la déclaration à la caisse primaire d’assurance maladie.</w:t>
      </w:r>
    </w:p>
    <w:p w14:paraId="1B4F3039" w14:textId="4A956D23" w:rsidR="00DC7100" w:rsidRDefault="00DC7100" w:rsidP="00962E54">
      <w:pPr>
        <w:pStyle w:val="Titre3"/>
        <w:spacing w:before="85"/>
        <w:ind w:left="0" w:right="-88"/>
        <w:jc w:val="both"/>
        <w:rPr>
          <w:rFonts w:cs="Arial"/>
          <w:lang w:val="fr-FR"/>
        </w:rPr>
      </w:pPr>
      <w:r w:rsidRPr="00DC7100">
        <w:rPr>
          <w:rFonts w:cs="Arial"/>
          <w:spacing w:val="-3"/>
          <w:u w:val="single"/>
          <w:lang w:val="fr-FR"/>
        </w:rPr>
        <w:t>A</w:t>
      </w:r>
      <w:r w:rsidRPr="00DC7100">
        <w:rPr>
          <w:rFonts w:cs="Arial"/>
          <w:u w:val="single"/>
          <w:lang w:val="fr-FR"/>
        </w:rPr>
        <w:t>bsences</w:t>
      </w:r>
      <w:r w:rsidRPr="00DC7100">
        <w:rPr>
          <w:rFonts w:cs="Arial"/>
          <w:spacing w:val="1"/>
          <w:u w:val="single"/>
          <w:lang w:val="fr-FR"/>
        </w:rPr>
        <w:t xml:space="preserve"> </w:t>
      </w:r>
      <w:r w:rsidRPr="00DC7100">
        <w:rPr>
          <w:rFonts w:cs="Arial"/>
          <w:u w:val="single"/>
          <w:lang w:val="fr-FR"/>
        </w:rPr>
        <w:t>-</w:t>
      </w:r>
      <w:r w:rsidRPr="00DC7100">
        <w:rPr>
          <w:rFonts w:cs="Arial"/>
          <w:spacing w:val="-3"/>
          <w:u w:val="single"/>
          <w:lang w:val="fr-FR"/>
        </w:rPr>
        <w:t xml:space="preserve"> </w:t>
      </w:r>
      <w:r w:rsidRPr="00DC7100">
        <w:rPr>
          <w:rFonts w:cs="Arial"/>
          <w:u w:val="single"/>
          <w:lang w:val="fr-FR"/>
        </w:rPr>
        <w:t>Inter</w:t>
      </w:r>
      <w:r w:rsidRPr="00DC7100">
        <w:rPr>
          <w:rFonts w:cs="Arial"/>
          <w:spacing w:val="-1"/>
          <w:u w:val="single"/>
          <w:lang w:val="fr-FR"/>
        </w:rPr>
        <w:t>r</w:t>
      </w:r>
      <w:r w:rsidRPr="00DC7100">
        <w:rPr>
          <w:rFonts w:cs="Arial"/>
          <w:spacing w:val="-2"/>
          <w:u w:val="single"/>
          <w:lang w:val="fr-FR"/>
        </w:rPr>
        <w:t>u</w:t>
      </w:r>
      <w:r w:rsidRPr="00DC7100">
        <w:rPr>
          <w:rFonts w:cs="Arial"/>
          <w:u w:val="single"/>
          <w:lang w:val="fr-FR"/>
        </w:rPr>
        <w:t>ption du</w:t>
      </w:r>
      <w:r w:rsidRPr="00DC7100">
        <w:rPr>
          <w:rFonts w:cs="Arial"/>
          <w:spacing w:val="-2"/>
          <w:u w:val="single"/>
          <w:lang w:val="fr-FR"/>
        </w:rPr>
        <w:t xml:space="preserve"> </w:t>
      </w:r>
      <w:r w:rsidRPr="00DC7100">
        <w:rPr>
          <w:rFonts w:cs="Arial"/>
          <w:u w:val="single"/>
          <w:lang w:val="fr-FR"/>
        </w:rPr>
        <w:t>stage-Résiliation de la convention</w:t>
      </w:r>
      <w:r>
        <w:rPr>
          <w:rFonts w:cs="Arial"/>
          <w:lang w:val="fr-FR"/>
        </w:rPr>
        <w:t xml:space="preserve"> : </w:t>
      </w:r>
    </w:p>
    <w:p w14:paraId="3213FF6C" w14:textId="2F85CFBC" w:rsidR="00DC7100" w:rsidRPr="00DC7100" w:rsidRDefault="00DC7100" w:rsidP="00962E54">
      <w:pPr>
        <w:pStyle w:val="Titre3"/>
        <w:spacing w:before="85"/>
        <w:ind w:left="0" w:right="-88"/>
        <w:jc w:val="both"/>
        <w:rPr>
          <w:rFonts w:cs="Arial"/>
          <w:b w:val="0"/>
          <w:spacing w:val="-1"/>
          <w:sz w:val="16"/>
          <w:szCs w:val="16"/>
          <w:u w:val="thick" w:color="000000"/>
          <w:lang w:val="fr-FR"/>
        </w:rPr>
      </w:pPr>
      <w:r w:rsidRPr="00DC7100">
        <w:rPr>
          <w:rFonts w:cs="Arial"/>
          <w:b w:val="0"/>
          <w:spacing w:val="-1"/>
          <w:sz w:val="16"/>
          <w:szCs w:val="16"/>
          <w:u w:val="thick" w:color="000000"/>
          <w:lang w:val="fr-FR"/>
        </w:rPr>
        <w:t>Les absences ne sont pas prévues par les textes concernant les bénéficiaires de la formation continue. Selon la situation du stagiaire, les absences peuvent être interdites. Le stagiaire et l’établissement d’enseignement supérieur devront s’assurer avant le début du stage que des absences sont possibles.</w:t>
      </w:r>
    </w:p>
    <w:p w14:paraId="2CB815C9" w14:textId="041E5929" w:rsidR="00CE42A7" w:rsidRPr="009870A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P</w:t>
      </w:r>
      <w:r w:rsidRPr="009870A4">
        <w:rPr>
          <w:rFonts w:cs="Arial"/>
          <w:sz w:val="16"/>
          <w:szCs w:val="16"/>
          <w:u w:val="thick" w:color="000000"/>
          <w:lang w:val="fr-FR"/>
        </w:rPr>
        <w:t>R</w:t>
      </w:r>
      <w:r w:rsidRPr="009870A4">
        <w:rPr>
          <w:rFonts w:cs="Arial"/>
          <w:spacing w:val="-2"/>
          <w:sz w:val="16"/>
          <w:szCs w:val="16"/>
          <w:u w:val="thick" w:color="000000"/>
          <w:lang w:val="fr-FR"/>
        </w:rPr>
        <w:t>O</w:t>
      </w:r>
      <w:r w:rsidRPr="009870A4">
        <w:rPr>
          <w:rFonts w:cs="Arial"/>
          <w:sz w:val="16"/>
          <w:szCs w:val="16"/>
          <w:u w:val="thick" w:color="000000"/>
          <w:lang w:val="fr-FR"/>
        </w:rPr>
        <w:t>P</w:t>
      </w:r>
      <w:r w:rsidRPr="009870A4">
        <w:rPr>
          <w:rFonts w:cs="Arial"/>
          <w:spacing w:val="-3"/>
          <w:sz w:val="16"/>
          <w:szCs w:val="16"/>
          <w:u w:val="thick" w:color="000000"/>
          <w:lang w:val="fr-FR"/>
        </w:rPr>
        <w:t>R</w:t>
      </w:r>
      <w:r w:rsidRPr="009870A4">
        <w:rPr>
          <w:rFonts w:cs="Arial"/>
          <w:sz w:val="16"/>
          <w:szCs w:val="16"/>
          <w:u w:val="thick" w:color="000000"/>
          <w:lang w:val="fr-FR"/>
        </w:rPr>
        <w:t>I</w:t>
      </w:r>
      <w:r w:rsidRPr="009870A4">
        <w:rPr>
          <w:rFonts w:cs="Arial"/>
          <w:spacing w:val="-3"/>
          <w:sz w:val="16"/>
          <w:szCs w:val="16"/>
          <w:u w:val="thick" w:color="000000"/>
          <w:lang w:val="fr-FR"/>
        </w:rPr>
        <w:t>E</w:t>
      </w:r>
      <w:r w:rsidRPr="009870A4">
        <w:rPr>
          <w:rFonts w:cs="Arial"/>
          <w:sz w:val="16"/>
          <w:szCs w:val="16"/>
          <w:u w:val="thick" w:color="000000"/>
          <w:lang w:val="fr-FR"/>
        </w:rPr>
        <w:t>T</w:t>
      </w:r>
      <w:r w:rsidR="004A3A0B" w:rsidRPr="009870A4">
        <w:rPr>
          <w:rFonts w:cs="Arial"/>
          <w:sz w:val="16"/>
          <w:szCs w:val="16"/>
          <w:u w:val="thick" w:color="000000"/>
          <w:lang w:val="fr-FR"/>
        </w:rPr>
        <w:t>É</w:t>
      </w:r>
      <w:r w:rsidRPr="009870A4">
        <w:rPr>
          <w:rFonts w:cs="Arial"/>
          <w:spacing w:val="-4"/>
          <w:sz w:val="16"/>
          <w:szCs w:val="16"/>
          <w:u w:val="thick" w:color="000000"/>
          <w:lang w:val="fr-FR"/>
        </w:rPr>
        <w:t xml:space="preserve"> </w:t>
      </w:r>
      <w:r w:rsidRPr="009870A4">
        <w:rPr>
          <w:rFonts w:cs="Arial"/>
          <w:spacing w:val="-2"/>
          <w:sz w:val="16"/>
          <w:szCs w:val="16"/>
          <w:u w:val="thick" w:color="000000"/>
          <w:lang w:val="fr-FR"/>
        </w:rPr>
        <w:t>I</w:t>
      </w:r>
      <w:r w:rsidRPr="009870A4">
        <w:rPr>
          <w:rFonts w:cs="Arial"/>
          <w:sz w:val="16"/>
          <w:szCs w:val="16"/>
          <w:u w:val="thick" w:color="000000"/>
          <w:lang w:val="fr-FR"/>
        </w:rPr>
        <w:t>N</w:t>
      </w:r>
      <w:r w:rsidRPr="009870A4">
        <w:rPr>
          <w:rFonts w:cs="Arial"/>
          <w:spacing w:val="-3"/>
          <w:sz w:val="16"/>
          <w:szCs w:val="16"/>
          <w:u w:val="thick" w:color="000000"/>
          <w:lang w:val="fr-FR"/>
        </w:rPr>
        <w:t>T</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Pr="009870A4">
        <w:rPr>
          <w:rFonts w:cs="Arial"/>
          <w:spacing w:val="-3"/>
          <w:sz w:val="16"/>
          <w:szCs w:val="16"/>
          <w:u w:val="thick" w:color="000000"/>
          <w:lang w:val="fr-FR"/>
        </w:rPr>
        <w:t>C</w:t>
      </w:r>
      <w:r w:rsidRPr="009870A4">
        <w:rPr>
          <w:rFonts w:cs="Arial"/>
          <w:sz w:val="16"/>
          <w:szCs w:val="16"/>
          <w:u w:val="thick" w:color="000000"/>
          <w:lang w:val="fr-FR"/>
        </w:rPr>
        <w:t>T</w:t>
      </w:r>
      <w:r w:rsidRPr="009870A4">
        <w:rPr>
          <w:rFonts w:cs="Arial"/>
          <w:spacing w:val="-3"/>
          <w:sz w:val="16"/>
          <w:szCs w:val="16"/>
          <w:u w:val="thick" w:color="000000"/>
          <w:lang w:val="fr-FR"/>
        </w:rPr>
        <w:t>U</w:t>
      </w:r>
      <w:r w:rsidRPr="009870A4">
        <w:rPr>
          <w:rFonts w:cs="Arial"/>
          <w:sz w:val="16"/>
          <w:szCs w:val="16"/>
          <w:u w:val="thick" w:color="000000"/>
          <w:lang w:val="fr-FR"/>
        </w:rPr>
        <w:t>E</w:t>
      </w:r>
      <w:r w:rsidRPr="009870A4">
        <w:rPr>
          <w:rFonts w:cs="Arial"/>
          <w:spacing w:val="-2"/>
          <w:sz w:val="16"/>
          <w:szCs w:val="16"/>
          <w:u w:val="thick" w:color="000000"/>
          <w:lang w:val="fr-FR"/>
        </w:rPr>
        <w:t>L</w:t>
      </w:r>
      <w:r w:rsidRPr="009870A4">
        <w:rPr>
          <w:rFonts w:cs="Arial"/>
          <w:sz w:val="16"/>
          <w:szCs w:val="16"/>
          <w:u w:val="thick" w:color="000000"/>
          <w:lang w:val="fr-FR"/>
        </w:rPr>
        <w:t>LE</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Ar</w:t>
      </w:r>
      <w:r w:rsidRPr="009870A4">
        <w:rPr>
          <w:rFonts w:cs="Arial"/>
          <w:b w:val="0"/>
          <w:spacing w:val="-2"/>
          <w:sz w:val="16"/>
          <w:szCs w:val="16"/>
          <w:lang w:val="fr-FR"/>
        </w:rPr>
        <w:t>ticl</w:t>
      </w:r>
      <w:r w:rsidRPr="009870A4">
        <w:rPr>
          <w:rFonts w:cs="Arial"/>
          <w:b w:val="0"/>
          <w:sz w:val="16"/>
          <w:szCs w:val="16"/>
          <w:lang w:val="fr-FR"/>
        </w:rPr>
        <w:t>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1</w:t>
      </w:r>
      <w:r w:rsidRPr="009870A4">
        <w:rPr>
          <w:rFonts w:cs="Arial"/>
          <w:b w:val="0"/>
          <w:sz w:val="16"/>
          <w:szCs w:val="16"/>
          <w:lang w:val="fr-FR"/>
        </w:rPr>
        <w:t>1</w:t>
      </w:r>
      <w:r w:rsidRPr="009870A4">
        <w:rPr>
          <w:rFonts w:cs="Arial"/>
          <w:b w:val="0"/>
          <w:spacing w:val="1"/>
          <w:sz w:val="16"/>
          <w:szCs w:val="16"/>
          <w:lang w:val="fr-FR"/>
        </w:rPr>
        <w:t>1</w:t>
      </w:r>
      <w:r w:rsidRPr="009870A4">
        <w:rPr>
          <w:rFonts w:cs="Arial"/>
          <w:b w:val="0"/>
          <w:sz w:val="16"/>
          <w:szCs w:val="16"/>
          <w:lang w:val="fr-FR"/>
        </w:rPr>
        <w:t>-1</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ode</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9"/>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25"/>
          <w:sz w:val="16"/>
          <w:szCs w:val="16"/>
          <w:lang w:val="fr-FR"/>
        </w:rPr>
        <w:t xml:space="preserve"> </w:t>
      </w:r>
      <w:r w:rsidRPr="009870A4">
        <w:rPr>
          <w:rFonts w:cs="Arial"/>
          <w:b w:val="0"/>
          <w:sz w:val="16"/>
          <w:szCs w:val="16"/>
          <w:lang w:val="fr-FR"/>
        </w:rPr>
        <w:t>propr</w:t>
      </w:r>
      <w:r w:rsidRPr="009870A4">
        <w:rPr>
          <w:rFonts w:cs="Arial"/>
          <w:b w:val="0"/>
          <w:spacing w:val="-2"/>
          <w:sz w:val="16"/>
          <w:szCs w:val="16"/>
          <w:lang w:val="fr-FR"/>
        </w:rPr>
        <w:t>i</w:t>
      </w:r>
      <w:r w:rsidRPr="009870A4">
        <w:rPr>
          <w:rFonts w:cs="Arial"/>
          <w:b w:val="0"/>
          <w:sz w:val="16"/>
          <w:szCs w:val="16"/>
          <w:lang w:val="fr-FR"/>
        </w:rPr>
        <w:t>été</w:t>
      </w:r>
      <w:r w:rsidRPr="009870A4">
        <w:rPr>
          <w:rFonts w:cs="Arial"/>
          <w:b w:val="0"/>
          <w:spacing w:val="30"/>
          <w:sz w:val="16"/>
          <w:szCs w:val="16"/>
          <w:lang w:val="fr-FR"/>
        </w:rPr>
        <w:t xml:space="preserve"> </w:t>
      </w:r>
      <w:r w:rsidRPr="009870A4">
        <w:rPr>
          <w:rFonts w:cs="Arial"/>
          <w:b w:val="0"/>
          <w:spacing w:val="-2"/>
          <w:sz w:val="16"/>
          <w:szCs w:val="16"/>
          <w:lang w:val="fr-FR"/>
        </w:rPr>
        <w:t>in</w:t>
      </w:r>
      <w:r w:rsidRPr="009870A4">
        <w:rPr>
          <w:rFonts w:cs="Arial"/>
          <w:b w:val="0"/>
          <w:sz w:val="16"/>
          <w:szCs w:val="16"/>
          <w:lang w:val="fr-FR"/>
        </w:rPr>
        <w:t>t</w:t>
      </w:r>
      <w:r w:rsidRPr="009870A4">
        <w:rPr>
          <w:rFonts w:cs="Arial"/>
          <w:b w:val="0"/>
          <w:spacing w:val="-2"/>
          <w:sz w:val="16"/>
          <w:szCs w:val="16"/>
          <w:lang w:val="fr-FR"/>
        </w:rPr>
        <w:t>elle</w:t>
      </w:r>
      <w:r w:rsidRPr="009870A4">
        <w:rPr>
          <w:rFonts w:cs="Arial"/>
          <w:b w:val="0"/>
          <w:spacing w:val="1"/>
          <w:sz w:val="16"/>
          <w:szCs w:val="16"/>
          <w:lang w:val="fr-FR"/>
        </w:rPr>
        <w:t>c</w:t>
      </w:r>
      <w:r w:rsidRPr="009870A4">
        <w:rPr>
          <w:rFonts w:cs="Arial"/>
          <w:b w:val="0"/>
          <w:spacing w:val="-2"/>
          <w:sz w:val="16"/>
          <w:szCs w:val="16"/>
          <w:lang w:val="fr-FR"/>
        </w:rPr>
        <w:t>tu</w:t>
      </w:r>
      <w:r w:rsidRPr="009870A4">
        <w:rPr>
          <w:rFonts w:cs="Arial"/>
          <w:b w:val="0"/>
          <w:sz w:val="16"/>
          <w:szCs w:val="16"/>
          <w:lang w:val="fr-FR"/>
        </w:rPr>
        <w:t>e</w:t>
      </w:r>
      <w:r w:rsidRPr="009870A4">
        <w:rPr>
          <w:rFonts w:cs="Arial"/>
          <w:b w:val="0"/>
          <w:spacing w:val="-2"/>
          <w:sz w:val="16"/>
          <w:szCs w:val="16"/>
          <w:lang w:val="fr-FR"/>
        </w:rPr>
        <w:t>ll</w:t>
      </w:r>
      <w:r w:rsidRPr="009870A4">
        <w:rPr>
          <w:rFonts w:cs="Arial"/>
          <w:b w:val="0"/>
          <w:sz w:val="16"/>
          <w:szCs w:val="16"/>
          <w:lang w:val="fr-FR"/>
        </w:rPr>
        <w:t>e</w:t>
      </w:r>
      <w:r w:rsidRPr="009870A4">
        <w:rPr>
          <w:rFonts w:cs="Arial"/>
          <w:b w:val="0"/>
          <w:spacing w:val="23"/>
          <w:sz w:val="16"/>
          <w:szCs w:val="16"/>
          <w:lang w:val="fr-FR"/>
        </w:rPr>
        <w:t xml:space="preserve"> </w:t>
      </w:r>
      <w:r w:rsidRPr="009870A4">
        <w:rPr>
          <w:rFonts w:cs="Arial"/>
          <w:b w:val="0"/>
          <w:sz w:val="16"/>
          <w:szCs w:val="16"/>
          <w:lang w:val="fr-FR"/>
        </w:rPr>
        <w:t>:</w:t>
      </w:r>
      <w:r w:rsidRPr="009870A4">
        <w:rPr>
          <w:rFonts w:cs="Arial"/>
          <w:b w:val="0"/>
          <w:spacing w:val="27"/>
          <w:sz w:val="16"/>
          <w:szCs w:val="16"/>
          <w:lang w:val="fr-FR"/>
        </w:rPr>
        <w:t xml:space="preserve"> </w:t>
      </w:r>
      <w:r w:rsidRPr="009870A4">
        <w:rPr>
          <w:rFonts w:cs="Arial"/>
          <w:b w:val="0"/>
          <w:sz w:val="16"/>
          <w:szCs w:val="16"/>
          <w:lang w:val="fr-FR"/>
        </w:rPr>
        <w:t>«</w:t>
      </w:r>
      <w:r w:rsidRPr="009870A4">
        <w:rPr>
          <w:rFonts w:cs="Arial"/>
          <w:b w:val="0"/>
          <w:spacing w:val="22"/>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pacing w:val="-2"/>
          <w:sz w:val="16"/>
          <w:szCs w:val="16"/>
          <w:lang w:val="fr-FR"/>
        </w:rPr>
        <w:t>a</w:t>
      </w:r>
      <w:r w:rsidRPr="009870A4">
        <w:rPr>
          <w:rFonts w:cs="Arial"/>
          <w:b w:val="0"/>
          <w:sz w:val="16"/>
          <w:szCs w:val="16"/>
          <w:lang w:val="fr-FR"/>
        </w:rPr>
        <w:t>uteur</w:t>
      </w:r>
      <w:r w:rsidRPr="009870A4">
        <w:rPr>
          <w:rFonts w:cs="Arial"/>
          <w:b w:val="0"/>
          <w:spacing w:val="29"/>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w:t>
      </w:r>
      <w:r w:rsidRPr="009870A4">
        <w:rPr>
          <w:rFonts w:cs="Arial"/>
          <w:b w:val="0"/>
          <w:spacing w:val="-2"/>
          <w:sz w:val="16"/>
          <w:szCs w:val="16"/>
          <w:lang w:val="fr-FR"/>
        </w:rPr>
        <w:t>n</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30"/>
          <w:sz w:val="16"/>
          <w:szCs w:val="16"/>
          <w:lang w:val="fr-FR"/>
        </w:rPr>
        <w:t xml:space="preserve"> </w:t>
      </w:r>
      <w:r w:rsidRPr="009870A4">
        <w:rPr>
          <w:rFonts w:cs="Arial"/>
          <w:b w:val="0"/>
          <w:sz w:val="16"/>
          <w:szCs w:val="16"/>
          <w:lang w:val="fr-FR"/>
        </w:rPr>
        <w:t>de</w:t>
      </w:r>
      <w:r w:rsidRPr="009870A4">
        <w:rPr>
          <w:rFonts w:cs="Arial"/>
          <w:b w:val="0"/>
          <w:spacing w:val="27"/>
          <w:sz w:val="16"/>
          <w:szCs w:val="16"/>
          <w:lang w:val="fr-FR"/>
        </w:rPr>
        <w:t xml:space="preserve"> </w:t>
      </w:r>
      <w:r w:rsidRPr="009870A4">
        <w:rPr>
          <w:rFonts w:cs="Arial"/>
          <w:b w:val="0"/>
          <w:sz w:val="16"/>
          <w:szCs w:val="16"/>
          <w:lang w:val="fr-FR"/>
        </w:rPr>
        <w:t>l</w:t>
      </w:r>
      <w:r w:rsidRPr="009870A4">
        <w:rPr>
          <w:rFonts w:cs="Arial"/>
          <w:b w:val="0"/>
          <w:spacing w:val="-1"/>
          <w:sz w:val="16"/>
          <w:szCs w:val="16"/>
          <w:lang w:val="fr-FR"/>
        </w:rPr>
        <w:t>'</w:t>
      </w:r>
      <w:r w:rsidRPr="009870A4">
        <w:rPr>
          <w:rFonts w:cs="Arial"/>
          <w:b w:val="0"/>
          <w:sz w:val="16"/>
          <w:szCs w:val="16"/>
          <w:lang w:val="fr-FR"/>
        </w:rPr>
        <w:t>e</w:t>
      </w:r>
      <w:r w:rsidRPr="009870A4">
        <w:rPr>
          <w:rFonts w:cs="Arial"/>
          <w:b w:val="0"/>
          <w:spacing w:val="-2"/>
          <w:sz w:val="16"/>
          <w:szCs w:val="16"/>
          <w:lang w:val="fr-FR"/>
        </w:rPr>
        <w:t>s</w:t>
      </w:r>
      <w:r w:rsidRPr="009870A4">
        <w:rPr>
          <w:rFonts w:cs="Arial"/>
          <w:b w:val="0"/>
          <w:sz w:val="16"/>
          <w:szCs w:val="16"/>
          <w:lang w:val="fr-FR"/>
        </w:rPr>
        <w:t>prit</w:t>
      </w:r>
      <w:r w:rsidRPr="009870A4">
        <w:rPr>
          <w:rFonts w:cs="Arial"/>
          <w:b w:val="0"/>
          <w:spacing w:val="25"/>
          <w:sz w:val="16"/>
          <w:szCs w:val="16"/>
          <w:lang w:val="fr-FR"/>
        </w:rPr>
        <w:t xml:space="preserve"> </w:t>
      </w:r>
      <w:r w:rsidRPr="009870A4">
        <w:rPr>
          <w:rFonts w:cs="Arial"/>
          <w:b w:val="0"/>
          <w:sz w:val="16"/>
          <w:szCs w:val="16"/>
          <w:lang w:val="fr-FR"/>
        </w:rPr>
        <w:t>jouit</w:t>
      </w:r>
      <w:r w:rsidRPr="009870A4">
        <w:rPr>
          <w:rFonts w:cs="Arial"/>
          <w:b w:val="0"/>
          <w:spacing w:val="2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ur</w:t>
      </w:r>
      <w:r w:rsidRPr="009870A4">
        <w:rPr>
          <w:rFonts w:cs="Arial"/>
          <w:b w:val="0"/>
          <w:spacing w:val="27"/>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ette</w:t>
      </w:r>
      <w:r w:rsidRPr="009870A4">
        <w:rPr>
          <w:rFonts w:cs="Arial"/>
          <w:b w:val="0"/>
          <w:spacing w:val="27"/>
          <w:sz w:val="16"/>
          <w:szCs w:val="16"/>
          <w:lang w:val="fr-FR"/>
        </w:rPr>
        <w:t xml:space="preserve"> </w:t>
      </w:r>
      <w:r w:rsidRPr="009870A4">
        <w:rPr>
          <w:rFonts w:cs="Arial"/>
          <w:b w:val="0"/>
          <w:spacing w:val="-2"/>
          <w:sz w:val="16"/>
          <w:szCs w:val="16"/>
          <w:lang w:val="fr-FR"/>
        </w:rPr>
        <w:t>œ</w:t>
      </w:r>
      <w:r w:rsidRPr="009870A4">
        <w:rPr>
          <w:rFonts w:cs="Arial"/>
          <w:b w:val="0"/>
          <w:sz w:val="16"/>
          <w:szCs w:val="16"/>
          <w:lang w:val="fr-FR"/>
        </w:rPr>
        <w:t>u</w:t>
      </w:r>
      <w:r w:rsidRPr="009870A4">
        <w:rPr>
          <w:rFonts w:cs="Arial"/>
          <w:b w:val="0"/>
          <w:spacing w:val="-2"/>
          <w:sz w:val="16"/>
          <w:szCs w:val="16"/>
          <w:lang w:val="fr-FR"/>
        </w:rPr>
        <w:t>v</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25"/>
          <w:sz w:val="16"/>
          <w:szCs w:val="16"/>
          <w:lang w:val="fr-FR"/>
        </w:rPr>
        <w:t xml:space="preserve"> </w:t>
      </w:r>
      <w:r w:rsidRPr="009870A4">
        <w:rPr>
          <w:rFonts w:cs="Arial"/>
          <w:b w:val="0"/>
          <w:sz w:val="16"/>
          <w:szCs w:val="16"/>
          <w:lang w:val="fr-FR"/>
        </w:rPr>
        <w:t>du</w:t>
      </w:r>
      <w:r w:rsidRPr="009870A4">
        <w:rPr>
          <w:rFonts w:cs="Arial"/>
          <w:b w:val="0"/>
          <w:spacing w:val="29"/>
          <w:sz w:val="16"/>
          <w:szCs w:val="16"/>
          <w:lang w:val="fr-FR"/>
        </w:rPr>
        <w:t xml:space="preserve"> </w:t>
      </w:r>
      <w:r w:rsidRPr="009870A4">
        <w:rPr>
          <w:rFonts w:cs="Arial"/>
          <w:b w:val="0"/>
          <w:spacing w:val="-2"/>
          <w:sz w:val="16"/>
          <w:szCs w:val="16"/>
          <w:lang w:val="fr-FR"/>
        </w:rPr>
        <w:t>se</w:t>
      </w:r>
      <w:r w:rsidRPr="009870A4">
        <w:rPr>
          <w:rFonts w:cs="Arial"/>
          <w:b w:val="0"/>
          <w:sz w:val="16"/>
          <w:szCs w:val="16"/>
          <w:lang w:val="fr-FR"/>
        </w:rPr>
        <w:t>ul</w:t>
      </w:r>
      <w:r w:rsidRPr="009870A4">
        <w:rPr>
          <w:rFonts w:cs="Arial"/>
          <w:b w:val="0"/>
          <w:spacing w:val="2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a</w:t>
      </w:r>
      <w:r w:rsidRPr="009870A4">
        <w:rPr>
          <w:rFonts w:cs="Arial"/>
          <w:b w:val="0"/>
          <w:sz w:val="16"/>
          <w:szCs w:val="16"/>
          <w:lang w:val="fr-FR"/>
        </w:rPr>
        <w:t>it</w:t>
      </w:r>
      <w:r w:rsidRPr="009870A4">
        <w:rPr>
          <w:rFonts w:cs="Arial"/>
          <w:b w:val="0"/>
          <w:spacing w:val="27"/>
          <w:sz w:val="16"/>
          <w:szCs w:val="16"/>
          <w:lang w:val="fr-FR"/>
        </w:rPr>
        <w:t xml:space="preserve"> </w:t>
      </w:r>
      <w:r w:rsidRPr="009870A4">
        <w:rPr>
          <w:rFonts w:cs="Arial"/>
          <w:b w:val="0"/>
          <w:sz w:val="16"/>
          <w:szCs w:val="16"/>
          <w:lang w:val="fr-FR"/>
        </w:rPr>
        <w:t>de</w:t>
      </w:r>
      <w:r w:rsidRPr="009870A4">
        <w:rPr>
          <w:rFonts w:cs="Arial"/>
          <w:b w:val="0"/>
          <w:spacing w:val="25"/>
          <w:sz w:val="16"/>
          <w:szCs w:val="16"/>
          <w:lang w:val="fr-FR"/>
        </w:rPr>
        <w:t xml:space="preserve"> </w:t>
      </w:r>
      <w:r w:rsidRPr="009870A4">
        <w:rPr>
          <w:rFonts w:cs="Arial"/>
          <w:b w:val="0"/>
          <w:spacing w:val="1"/>
          <w:sz w:val="16"/>
          <w:szCs w:val="16"/>
          <w:lang w:val="fr-FR"/>
        </w:rPr>
        <w:t>sa c</w:t>
      </w:r>
      <w:r w:rsidRPr="009870A4">
        <w:rPr>
          <w:rFonts w:cs="Arial"/>
          <w:b w:val="0"/>
          <w:sz w:val="16"/>
          <w:szCs w:val="16"/>
          <w:lang w:val="fr-FR"/>
        </w:rPr>
        <w:t>réa</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4"/>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un</w:t>
      </w:r>
      <w:r w:rsidRPr="009870A4">
        <w:rPr>
          <w:rFonts w:cs="Arial"/>
          <w:b w:val="0"/>
          <w:spacing w:val="6"/>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5"/>
          <w:sz w:val="16"/>
          <w:szCs w:val="16"/>
          <w:lang w:val="fr-FR"/>
        </w:rPr>
        <w:t xml:space="preserve"> </w:t>
      </w:r>
      <w:r w:rsidRPr="009870A4">
        <w:rPr>
          <w:rFonts w:cs="Arial"/>
          <w:b w:val="0"/>
          <w:sz w:val="16"/>
          <w:szCs w:val="16"/>
          <w:lang w:val="fr-FR"/>
        </w:rPr>
        <w:t>de</w:t>
      </w:r>
      <w:r w:rsidRPr="009870A4">
        <w:rPr>
          <w:rFonts w:cs="Arial"/>
          <w:b w:val="0"/>
          <w:spacing w:val="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opri</w:t>
      </w:r>
      <w:r w:rsidRPr="009870A4">
        <w:rPr>
          <w:rFonts w:cs="Arial"/>
          <w:b w:val="0"/>
          <w:spacing w:val="-2"/>
          <w:sz w:val="16"/>
          <w:szCs w:val="16"/>
          <w:lang w:val="fr-FR"/>
        </w:rPr>
        <w:t>ét</w:t>
      </w:r>
      <w:r w:rsidRPr="009870A4">
        <w:rPr>
          <w:rFonts w:cs="Arial"/>
          <w:b w:val="0"/>
          <w:sz w:val="16"/>
          <w:szCs w:val="16"/>
          <w:lang w:val="fr-FR"/>
        </w:rPr>
        <w:t>é</w:t>
      </w:r>
      <w:r w:rsidRPr="009870A4">
        <w:rPr>
          <w:rFonts w:cs="Arial"/>
          <w:b w:val="0"/>
          <w:spacing w:val="8"/>
          <w:sz w:val="16"/>
          <w:szCs w:val="16"/>
          <w:lang w:val="fr-FR"/>
        </w:rPr>
        <w:t xml:space="preserve"> </w:t>
      </w:r>
      <w:r w:rsidRPr="009870A4">
        <w:rPr>
          <w:rFonts w:cs="Arial"/>
          <w:b w:val="0"/>
          <w:sz w:val="16"/>
          <w:szCs w:val="16"/>
          <w:lang w:val="fr-FR"/>
        </w:rPr>
        <w:t>in</w:t>
      </w:r>
      <w:r w:rsidRPr="009870A4">
        <w:rPr>
          <w:rFonts w:cs="Arial"/>
          <w:b w:val="0"/>
          <w:spacing w:val="-2"/>
          <w:sz w:val="16"/>
          <w:szCs w:val="16"/>
          <w:lang w:val="fr-FR"/>
        </w:rPr>
        <w:t>c</w:t>
      </w:r>
      <w:r w:rsidRPr="009870A4">
        <w:rPr>
          <w:rFonts w:cs="Arial"/>
          <w:b w:val="0"/>
          <w:sz w:val="16"/>
          <w:szCs w:val="16"/>
          <w:lang w:val="fr-FR"/>
        </w:rPr>
        <w:t>orpo</w:t>
      </w:r>
      <w:r w:rsidRPr="009870A4">
        <w:rPr>
          <w:rFonts w:cs="Arial"/>
          <w:b w:val="0"/>
          <w:spacing w:val="-3"/>
          <w:sz w:val="16"/>
          <w:szCs w:val="16"/>
          <w:lang w:val="fr-FR"/>
        </w:rPr>
        <w:t>r</w:t>
      </w:r>
      <w:r w:rsidRPr="009870A4">
        <w:rPr>
          <w:rFonts w:cs="Arial"/>
          <w:b w:val="0"/>
          <w:sz w:val="16"/>
          <w:szCs w:val="16"/>
          <w:lang w:val="fr-FR"/>
        </w:rPr>
        <w:t>elle</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pacing w:val="-2"/>
          <w:sz w:val="16"/>
          <w:szCs w:val="16"/>
          <w:lang w:val="fr-FR"/>
        </w:rPr>
        <w:t>c</w:t>
      </w:r>
      <w:r w:rsidRPr="009870A4">
        <w:rPr>
          <w:rFonts w:cs="Arial"/>
          <w:b w:val="0"/>
          <w:sz w:val="16"/>
          <w:szCs w:val="16"/>
          <w:lang w:val="fr-FR"/>
        </w:rPr>
        <w:t>l</w:t>
      </w:r>
      <w:r w:rsidRPr="009870A4">
        <w:rPr>
          <w:rFonts w:cs="Arial"/>
          <w:b w:val="0"/>
          <w:spacing w:val="-2"/>
          <w:sz w:val="16"/>
          <w:szCs w:val="16"/>
          <w:lang w:val="fr-FR"/>
        </w:rPr>
        <w:t>usi</w:t>
      </w:r>
      <w:r w:rsidRPr="009870A4">
        <w:rPr>
          <w:rFonts w:cs="Arial"/>
          <w:b w:val="0"/>
          <w:sz w:val="16"/>
          <w:szCs w:val="16"/>
          <w:lang w:val="fr-FR"/>
        </w:rPr>
        <w:t>f</w:t>
      </w:r>
      <w:r w:rsidRPr="009870A4">
        <w:rPr>
          <w:rFonts w:cs="Arial"/>
          <w:b w:val="0"/>
          <w:spacing w:val="-2"/>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z w:val="16"/>
          <w:szCs w:val="16"/>
          <w:lang w:val="fr-FR"/>
        </w:rPr>
        <w:t>o</w:t>
      </w:r>
      <w:r w:rsidRPr="009870A4">
        <w:rPr>
          <w:rFonts w:cs="Arial"/>
          <w:b w:val="0"/>
          <w:spacing w:val="-2"/>
          <w:sz w:val="16"/>
          <w:szCs w:val="16"/>
          <w:lang w:val="fr-FR"/>
        </w:rPr>
        <w:t>pp</w:t>
      </w:r>
      <w:r w:rsidRPr="009870A4">
        <w:rPr>
          <w:rFonts w:cs="Arial"/>
          <w:b w:val="0"/>
          <w:sz w:val="16"/>
          <w:szCs w:val="16"/>
          <w:lang w:val="fr-FR"/>
        </w:rPr>
        <w:t>o</w:t>
      </w:r>
      <w:r w:rsidRPr="009870A4">
        <w:rPr>
          <w:rFonts w:cs="Arial"/>
          <w:b w:val="0"/>
          <w:spacing w:val="1"/>
          <w:sz w:val="16"/>
          <w:szCs w:val="16"/>
          <w:lang w:val="fr-FR"/>
        </w:rPr>
        <w:t>s</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
          <w:sz w:val="16"/>
          <w:szCs w:val="16"/>
          <w:lang w:val="fr-FR"/>
        </w:rPr>
        <w:t xml:space="preserve"> </w:t>
      </w:r>
      <w:r w:rsidRPr="009870A4">
        <w:rPr>
          <w:rFonts w:cs="Arial"/>
          <w:b w:val="0"/>
          <w:sz w:val="16"/>
          <w:szCs w:val="16"/>
          <w:lang w:val="fr-FR"/>
        </w:rPr>
        <w:t>à</w:t>
      </w:r>
      <w:r w:rsidRPr="009870A4">
        <w:rPr>
          <w:rFonts w:cs="Arial"/>
          <w:b w:val="0"/>
          <w:spacing w:val="-2"/>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o</w:t>
      </w:r>
      <w:r w:rsidRPr="009870A4">
        <w:rPr>
          <w:rFonts w:cs="Arial"/>
          <w:b w:val="0"/>
          <w:sz w:val="16"/>
          <w:szCs w:val="16"/>
          <w:lang w:val="fr-FR"/>
        </w:rPr>
        <w:t>u</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2"/>
          <w:sz w:val="16"/>
          <w:szCs w:val="16"/>
          <w:lang w:val="fr-FR"/>
        </w:rPr>
        <w:t xml:space="preserve"> </w:t>
      </w:r>
      <w:proofErr w:type="gramStart"/>
      <w:r w:rsidRPr="009870A4">
        <w:rPr>
          <w:rFonts w:cs="Arial"/>
          <w:b w:val="0"/>
          <w:spacing w:val="-3"/>
          <w:sz w:val="16"/>
          <w:szCs w:val="16"/>
          <w:lang w:val="fr-FR"/>
        </w:rPr>
        <w:t>C</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z w:val="16"/>
          <w:szCs w:val="16"/>
          <w:lang w:val="fr-FR"/>
        </w:rPr>
        <w:t>oit</w:t>
      </w:r>
      <w:r w:rsidRPr="009870A4">
        <w:rPr>
          <w:rFonts w:cs="Arial"/>
          <w:b w:val="0"/>
          <w:spacing w:val="-2"/>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1"/>
          <w:sz w:val="16"/>
          <w:szCs w:val="16"/>
          <w:lang w:val="fr-FR"/>
        </w:rPr>
        <w:t>m</w:t>
      </w:r>
      <w:r w:rsidRPr="009870A4">
        <w:rPr>
          <w:rFonts w:cs="Arial"/>
          <w:b w:val="0"/>
          <w:sz w:val="16"/>
          <w:szCs w:val="16"/>
          <w:lang w:val="fr-FR"/>
        </w:rPr>
        <w:t>po</w:t>
      </w:r>
      <w:r w:rsidRPr="009870A4">
        <w:rPr>
          <w:rFonts w:cs="Arial"/>
          <w:b w:val="0"/>
          <w:spacing w:val="-3"/>
          <w:sz w:val="16"/>
          <w:szCs w:val="16"/>
          <w:lang w:val="fr-FR"/>
        </w:rPr>
        <w:t>r</w:t>
      </w:r>
      <w:r w:rsidRPr="009870A4">
        <w:rPr>
          <w:rFonts w:cs="Arial"/>
          <w:b w:val="0"/>
          <w:sz w:val="16"/>
          <w:szCs w:val="16"/>
          <w:lang w:val="fr-FR"/>
        </w:rPr>
        <w:t>te</w:t>
      </w:r>
      <w:proofErr w:type="gramEnd"/>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t</w:t>
      </w:r>
      <w:r w:rsidRPr="009870A4">
        <w:rPr>
          <w:rFonts w:cs="Arial"/>
          <w:b w:val="0"/>
          <w:sz w:val="16"/>
          <w:szCs w:val="16"/>
          <w:lang w:val="fr-FR"/>
        </w:rPr>
        <w:t>t</w:t>
      </w:r>
      <w:r w:rsidRPr="009870A4">
        <w:rPr>
          <w:rFonts w:cs="Arial"/>
          <w:b w:val="0"/>
          <w:spacing w:val="-2"/>
          <w:sz w:val="16"/>
          <w:szCs w:val="16"/>
          <w:lang w:val="fr-FR"/>
        </w:rPr>
        <w:t>ri</w:t>
      </w:r>
      <w:r w:rsidRPr="009870A4">
        <w:rPr>
          <w:rFonts w:cs="Arial"/>
          <w:b w:val="0"/>
          <w:sz w:val="16"/>
          <w:szCs w:val="16"/>
          <w:lang w:val="fr-FR"/>
        </w:rPr>
        <w:t>b</w:t>
      </w:r>
      <w:r w:rsidRPr="009870A4">
        <w:rPr>
          <w:rFonts w:cs="Arial"/>
          <w:b w:val="0"/>
          <w:spacing w:val="-2"/>
          <w:sz w:val="16"/>
          <w:szCs w:val="16"/>
          <w:lang w:val="fr-FR"/>
        </w:rPr>
        <w:t>ut</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d</w:t>
      </w:r>
      <w:r w:rsidRPr="009870A4">
        <w:rPr>
          <w:rFonts w:cs="Arial"/>
          <w:b w:val="0"/>
          <w:spacing w:val="-1"/>
          <w:sz w:val="16"/>
          <w:szCs w:val="16"/>
          <w:lang w:val="fr-FR"/>
        </w:rPr>
        <w:t>'</w:t>
      </w:r>
      <w:r w:rsidRPr="009870A4">
        <w:rPr>
          <w:rFonts w:cs="Arial"/>
          <w:b w:val="0"/>
          <w:sz w:val="16"/>
          <w:szCs w:val="16"/>
          <w:lang w:val="fr-FR"/>
        </w:rPr>
        <w:t>ordre</w:t>
      </w:r>
      <w:r w:rsidRPr="009870A4">
        <w:rPr>
          <w:rFonts w:cs="Arial"/>
          <w:b w:val="0"/>
          <w:spacing w:val="-1"/>
          <w:sz w:val="16"/>
          <w:szCs w:val="16"/>
          <w:lang w:val="fr-FR"/>
        </w:rPr>
        <w:t xml:space="preserve"> </w:t>
      </w:r>
      <w:r w:rsidRPr="009870A4">
        <w:rPr>
          <w:rFonts w:cs="Arial"/>
          <w:b w:val="0"/>
          <w:spacing w:val="-2"/>
          <w:sz w:val="16"/>
          <w:szCs w:val="16"/>
          <w:lang w:val="fr-FR"/>
        </w:rPr>
        <w:t>i</w:t>
      </w:r>
      <w:r w:rsidRPr="009870A4">
        <w:rPr>
          <w:rFonts w:cs="Arial"/>
          <w:b w:val="0"/>
          <w:sz w:val="16"/>
          <w:szCs w:val="16"/>
          <w:lang w:val="fr-FR"/>
        </w:rPr>
        <w:t>nte</w:t>
      </w:r>
      <w:r w:rsidRPr="009870A4">
        <w:rPr>
          <w:rFonts w:cs="Arial"/>
          <w:b w:val="0"/>
          <w:spacing w:val="-2"/>
          <w:sz w:val="16"/>
          <w:szCs w:val="16"/>
          <w:lang w:val="fr-FR"/>
        </w:rPr>
        <w:t>l</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pacing w:val="1"/>
          <w:sz w:val="16"/>
          <w:szCs w:val="16"/>
          <w:lang w:val="fr-FR"/>
        </w:rPr>
        <w:t>c</w:t>
      </w:r>
      <w:r w:rsidRPr="009870A4">
        <w:rPr>
          <w:rFonts w:cs="Arial"/>
          <w:b w:val="0"/>
          <w:spacing w:val="-2"/>
          <w:sz w:val="16"/>
          <w:szCs w:val="16"/>
          <w:lang w:val="fr-FR"/>
        </w:rPr>
        <w:t>t</w:t>
      </w:r>
      <w:r w:rsidRPr="009870A4">
        <w:rPr>
          <w:rFonts w:cs="Arial"/>
          <w:b w:val="0"/>
          <w:sz w:val="16"/>
          <w:szCs w:val="16"/>
          <w:lang w:val="fr-FR"/>
        </w:rPr>
        <w:t>uel</w:t>
      </w:r>
      <w:r w:rsidRPr="009870A4">
        <w:rPr>
          <w:rFonts w:cs="Arial"/>
          <w:b w:val="0"/>
          <w:spacing w:val="-3"/>
          <w:sz w:val="16"/>
          <w:szCs w:val="16"/>
          <w:lang w:val="fr-FR"/>
        </w:rPr>
        <w:t xml:space="preserve"> </w:t>
      </w:r>
      <w:r w:rsidRPr="009870A4">
        <w:rPr>
          <w:rFonts w:cs="Arial"/>
          <w:b w:val="0"/>
          <w:sz w:val="16"/>
          <w:szCs w:val="16"/>
          <w:lang w:val="fr-FR"/>
        </w:rPr>
        <w:t>et</w:t>
      </w:r>
      <w:r w:rsidRPr="009870A4">
        <w:rPr>
          <w:rFonts w:cs="Arial"/>
          <w:b w:val="0"/>
          <w:spacing w:val="-2"/>
          <w:sz w:val="16"/>
          <w:szCs w:val="16"/>
          <w:lang w:val="fr-FR"/>
        </w:rPr>
        <w:t xml:space="preserve"> </w:t>
      </w:r>
      <w:r w:rsidRPr="009870A4">
        <w:rPr>
          <w:rFonts w:cs="Arial"/>
          <w:b w:val="0"/>
          <w:spacing w:val="1"/>
          <w:sz w:val="16"/>
          <w:szCs w:val="16"/>
          <w:lang w:val="fr-FR"/>
        </w:rPr>
        <w:t>m</w:t>
      </w:r>
      <w:r w:rsidRPr="009870A4">
        <w:rPr>
          <w:rFonts w:cs="Arial"/>
          <w:b w:val="0"/>
          <w:sz w:val="16"/>
          <w:szCs w:val="16"/>
          <w:lang w:val="fr-FR"/>
        </w:rPr>
        <w:t>or</w:t>
      </w:r>
      <w:r w:rsidRPr="009870A4">
        <w:rPr>
          <w:rFonts w:cs="Arial"/>
          <w:b w:val="0"/>
          <w:spacing w:val="-2"/>
          <w:sz w:val="16"/>
          <w:szCs w:val="16"/>
          <w:lang w:val="fr-FR"/>
        </w:rPr>
        <w:t>a</w:t>
      </w:r>
      <w:r w:rsidRPr="009870A4">
        <w:rPr>
          <w:rFonts w:cs="Arial"/>
          <w:b w:val="0"/>
          <w:sz w:val="16"/>
          <w:szCs w:val="16"/>
          <w:lang w:val="fr-FR"/>
        </w:rPr>
        <w:t>l a</w:t>
      </w:r>
      <w:r w:rsidRPr="009870A4">
        <w:rPr>
          <w:rFonts w:cs="Arial"/>
          <w:b w:val="0"/>
          <w:spacing w:val="-2"/>
          <w:sz w:val="16"/>
          <w:szCs w:val="16"/>
          <w:lang w:val="fr-FR"/>
        </w:rPr>
        <w:t>ins</w:t>
      </w:r>
      <w:r w:rsidRPr="009870A4">
        <w:rPr>
          <w:rFonts w:cs="Arial"/>
          <w:b w:val="0"/>
          <w:sz w:val="16"/>
          <w:szCs w:val="16"/>
          <w:lang w:val="fr-FR"/>
        </w:rPr>
        <w:t>i</w:t>
      </w:r>
      <w:r w:rsidRPr="009870A4">
        <w:rPr>
          <w:rFonts w:cs="Arial"/>
          <w:b w:val="0"/>
          <w:spacing w:val="-2"/>
          <w:sz w:val="16"/>
          <w:szCs w:val="16"/>
          <w:lang w:val="fr-FR"/>
        </w:rPr>
        <w:t xml:space="preserve"> qu</w:t>
      </w:r>
      <w:r w:rsidRPr="009870A4">
        <w:rPr>
          <w:rFonts w:cs="Arial"/>
          <w:b w:val="0"/>
          <w:sz w:val="16"/>
          <w:szCs w:val="16"/>
          <w:lang w:val="fr-FR"/>
        </w:rPr>
        <w:t>e</w:t>
      </w:r>
      <w:r w:rsidRPr="009870A4">
        <w:rPr>
          <w:rFonts w:cs="Arial"/>
          <w:b w:val="0"/>
          <w:spacing w:val="-1"/>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1"/>
          <w:sz w:val="16"/>
          <w:szCs w:val="16"/>
          <w:lang w:val="fr-FR"/>
        </w:rPr>
        <w:t xml:space="preserve"> </w:t>
      </w:r>
      <w:r w:rsidRPr="009870A4">
        <w:rPr>
          <w:rFonts w:cs="Arial"/>
          <w:b w:val="0"/>
          <w:sz w:val="16"/>
          <w:szCs w:val="16"/>
          <w:lang w:val="fr-FR"/>
        </w:rPr>
        <w:t>att</w:t>
      </w:r>
      <w:r w:rsidRPr="009870A4">
        <w:rPr>
          <w:rFonts w:cs="Arial"/>
          <w:b w:val="0"/>
          <w:spacing w:val="-3"/>
          <w:sz w:val="16"/>
          <w:szCs w:val="16"/>
          <w:lang w:val="fr-FR"/>
        </w:rPr>
        <w:t>r</w:t>
      </w:r>
      <w:r w:rsidRPr="009870A4">
        <w:rPr>
          <w:rFonts w:cs="Arial"/>
          <w:b w:val="0"/>
          <w:sz w:val="16"/>
          <w:szCs w:val="16"/>
          <w:lang w:val="fr-FR"/>
        </w:rPr>
        <w:t>ib</w:t>
      </w:r>
      <w:r w:rsidRPr="009870A4">
        <w:rPr>
          <w:rFonts w:cs="Arial"/>
          <w:b w:val="0"/>
          <w:spacing w:val="-2"/>
          <w:sz w:val="16"/>
          <w:szCs w:val="16"/>
          <w:lang w:val="fr-FR"/>
        </w:rPr>
        <w:t>u</w:t>
      </w:r>
      <w:r w:rsidRPr="009870A4">
        <w:rPr>
          <w:rFonts w:cs="Arial"/>
          <w:b w:val="0"/>
          <w:sz w:val="16"/>
          <w:szCs w:val="16"/>
          <w:lang w:val="fr-FR"/>
        </w:rPr>
        <w:t>ts d</w:t>
      </w:r>
      <w:r w:rsidRPr="009870A4">
        <w:rPr>
          <w:rFonts w:cs="Arial"/>
          <w:b w:val="0"/>
          <w:spacing w:val="-1"/>
          <w:sz w:val="16"/>
          <w:szCs w:val="16"/>
          <w:lang w:val="fr-FR"/>
        </w:rPr>
        <w:t>'</w:t>
      </w:r>
      <w:r w:rsidRPr="009870A4">
        <w:rPr>
          <w:rFonts w:cs="Arial"/>
          <w:b w:val="0"/>
          <w:sz w:val="16"/>
          <w:szCs w:val="16"/>
          <w:lang w:val="fr-FR"/>
        </w:rPr>
        <w:t>o</w:t>
      </w:r>
      <w:r w:rsidRPr="009870A4">
        <w:rPr>
          <w:rFonts w:cs="Arial"/>
          <w:b w:val="0"/>
          <w:spacing w:val="-3"/>
          <w:sz w:val="16"/>
          <w:szCs w:val="16"/>
          <w:lang w:val="fr-FR"/>
        </w:rPr>
        <w:t>r</w:t>
      </w:r>
      <w:r w:rsidRPr="009870A4">
        <w:rPr>
          <w:rFonts w:cs="Arial"/>
          <w:b w:val="0"/>
          <w:sz w:val="16"/>
          <w:szCs w:val="16"/>
          <w:lang w:val="fr-FR"/>
        </w:rPr>
        <w:t>dre</w:t>
      </w:r>
      <w:r w:rsidRPr="009870A4">
        <w:rPr>
          <w:rFonts w:cs="Arial"/>
          <w:b w:val="0"/>
          <w:spacing w:val="-6"/>
          <w:sz w:val="16"/>
          <w:szCs w:val="16"/>
          <w:lang w:val="fr-FR"/>
        </w:rPr>
        <w:t xml:space="preserve"> </w:t>
      </w:r>
      <w:r w:rsidRPr="009870A4">
        <w:rPr>
          <w:rFonts w:cs="Arial"/>
          <w:b w:val="0"/>
          <w:sz w:val="16"/>
          <w:szCs w:val="16"/>
          <w:lang w:val="fr-FR"/>
        </w:rPr>
        <w:t>patr</w:t>
      </w:r>
      <w:r w:rsidRPr="009870A4">
        <w:rPr>
          <w:rFonts w:cs="Arial"/>
          <w:b w:val="0"/>
          <w:spacing w:val="-2"/>
          <w:sz w:val="16"/>
          <w:szCs w:val="16"/>
          <w:lang w:val="fr-FR"/>
        </w:rPr>
        <w:t>i</w:t>
      </w:r>
      <w:r w:rsidRPr="009870A4">
        <w:rPr>
          <w:rFonts w:cs="Arial"/>
          <w:b w:val="0"/>
          <w:spacing w:val="1"/>
          <w:sz w:val="16"/>
          <w:szCs w:val="16"/>
          <w:lang w:val="fr-FR"/>
        </w:rPr>
        <w:t>m</w:t>
      </w:r>
      <w:r w:rsidRPr="009870A4">
        <w:rPr>
          <w:rFonts w:cs="Arial"/>
          <w:b w:val="0"/>
          <w:sz w:val="16"/>
          <w:szCs w:val="16"/>
          <w:lang w:val="fr-FR"/>
        </w:rPr>
        <w:t>o</w:t>
      </w:r>
      <w:r w:rsidRPr="009870A4">
        <w:rPr>
          <w:rFonts w:cs="Arial"/>
          <w:b w:val="0"/>
          <w:spacing w:val="-2"/>
          <w:sz w:val="16"/>
          <w:szCs w:val="16"/>
          <w:lang w:val="fr-FR"/>
        </w:rPr>
        <w:t>n</w:t>
      </w:r>
      <w:r w:rsidRPr="009870A4">
        <w:rPr>
          <w:rFonts w:cs="Arial"/>
          <w:b w:val="0"/>
          <w:sz w:val="16"/>
          <w:szCs w:val="16"/>
          <w:lang w:val="fr-FR"/>
        </w:rPr>
        <w:t>ial,</w:t>
      </w:r>
      <w:r w:rsidRPr="009870A4">
        <w:rPr>
          <w:rFonts w:cs="Arial"/>
          <w:b w:val="0"/>
          <w:spacing w:val="-3"/>
          <w:sz w:val="16"/>
          <w:szCs w:val="16"/>
          <w:lang w:val="fr-FR"/>
        </w:rPr>
        <w:t xml:space="preserve"> </w:t>
      </w:r>
      <w:r w:rsidRPr="009870A4">
        <w:rPr>
          <w:rFonts w:cs="Arial"/>
          <w:b w:val="0"/>
          <w:sz w:val="16"/>
          <w:szCs w:val="16"/>
          <w:lang w:val="fr-FR"/>
        </w:rPr>
        <w:t>q</w:t>
      </w:r>
      <w:r w:rsidRPr="009870A4">
        <w:rPr>
          <w:rFonts w:cs="Arial"/>
          <w:b w:val="0"/>
          <w:spacing w:val="-2"/>
          <w:sz w:val="16"/>
          <w:szCs w:val="16"/>
          <w:lang w:val="fr-FR"/>
        </w:rPr>
        <w:t>u</w:t>
      </w:r>
      <w:r w:rsidRPr="009870A4">
        <w:rPr>
          <w:rFonts w:cs="Arial"/>
          <w:b w:val="0"/>
          <w:sz w:val="16"/>
          <w:szCs w:val="16"/>
          <w:lang w:val="fr-FR"/>
        </w:rPr>
        <w:t>i</w:t>
      </w:r>
      <w:r w:rsidRPr="009870A4">
        <w:rPr>
          <w:rFonts w:cs="Arial"/>
          <w:b w:val="0"/>
          <w:spacing w:val="-4"/>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o</w:t>
      </w:r>
      <w:r w:rsidRPr="009870A4">
        <w:rPr>
          <w:rFonts w:cs="Arial"/>
          <w:b w:val="0"/>
          <w:sz w:val="16"/>
          <w:szCs w:val="16"/>
          <w:lang w:val="fr-FR"/>
        </w:rPr>
        <w:t>nt</w:t>
      </w:r>
      <w:r w:rsidRPr="009870A4">
        <w:rPr>
          <w:rFonts w:cs="Arial"/>
          <w:b w:val="0"/>
          <w:spacing w:val="-4"/>
          <w:sz w:val="16"/>
          <w:szCs w:val="16"/>
          <w:lang w:val="fr-FR"/>
        </w:rPr>
        <w:t xml:space="preserve"> </w:t>
      </w:r>
      <w:r w:rsidRPr="009870A4">
        <w:rPr>
          <w:rFonts w:cs="Arial"/>
          <w:b w:val="0"/>
          <w:sz w:val="16"/>
          <w:szCs w:val="16"/>
          <w:lang w:val="fr-FR"/>
        </w:rPr>
        <w:t>dé</w:t>
      </w:r>
      <w:r w:rsidRPr="009870A4">
        <w:rPr>
          <w:rFonts w:cs="Arial"/>
          <w:b w:val="0"/>
          <w:spacing w:val="-2"/>
          <w:sz w:val="16"/>
          <w:szCs w:val="16"/>
          <w:lang w:val="fr-FR"/>
        </w:rPr>
        <w:t>t</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2"/>
          <w:sz w:val="16"/>
          <w:szCs w:val="16"/>
          <w:lang w:val="fr-FR"/>
        </w:rPr>
        <w:t>é</w:t>
      </w:r>
      <w:r w:rsidRPr="009870A4">
        <w:rPr>
          <w:rFonts w:cs="Arial"/>
          <w:b w:val="0"/>
          <w:sz w:val="16"/>
          <w:szCs w:val="16"/>
          <w:lang w:val="fr-FR"/>
        </w:rPr>
        <w:t xml:space="preserve">s </w:t>
      </w:r>
      <w:r w:rsidRPr="009870A4">
        <w:rPr>
          <w:rFonts w:cs="Arial"/>
          <w:b w:val="0"/>
          <w:spacing w:val="-2"/>
          <w:sz w:val="16"/>
          <w:szCs w:val="16"/>
          <w:lang w:val="fr-FR"/>
        </w:rPr>
        <w:t>p</w:t>
      </w:r>
      <w:r w:rsidRPr="009870A4">
        <w:rPr>
          <w:rFonts w:cs="Arial"/>
          <w:b w:val="0"/>
          <w:sz w:val="16"/>
          <w:szCs w:val="16"/>
          <w:lang w:val="fr-FR"/>
        </w:rPr>
        <w:t>ar</w:t>
      </w:r>
      <w:r w:rsidRPr="009870A4">
        <w:rPr>
          <w:rFonts w:cs="Arial"/>
          <w:b w:val="0"/>
          <w:spacing w:val="-5"/>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1"/>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i</w:t>
      </w:r>
      <w:r w:rsidRPr="009870A4">
        <w:rPr>
          <w:rFonts w:cs="Arial"/>
          <w:b w:val="0"/>
          <w:spacing w:val="-2"/>
          <w:sz w:val="16"/>
          <w:szCs w:val="16"/>
          <w:lang w:val="fr-FR"/>
        </w:rPr>
        <w:t>v</w:t>
      </w:r>
      <w:r w:rsidRPr="009870A4">
        <w:rPr>
          <w:rFonts w:cs="Arial"/>
          <w:b w:val="0"/>
          <w:sz w:val="16"/>
          <w:szCs w:val="16"/>
          <w:lang w:val="fr-FR"/>
        </w:rPr>
        <w:t>res Ier</w:t>
      </w:r>
      <w:r w:rsidRPr="009870A4">
        <w:rPr>
          <w:rFonts w:cs="Arial"/>
          <w:b w:val="0"/>
          <w:spacing w:val="-5"/>
          <w:sz w:val="16"/>
          <w:szCs w:val="16"/>
          <w:lang w:val="fr-FR"/>
        </w:rPr>
        <w:t xml:space="preserve"> </w:t>
      </w:r>
      <w:r w:rsidRPr="009870A4">
        <w:rPr>
          <w:rFonts w:cs="Arial"/>
          <w:b w:val="0"/>
          <w:sz w:val="16"/>
          <w:szCs w:val="16"/>
          <w:lang w:val="fr-FR"/>
        </w:rPr>
        <w:t>et</w:t>
      </w:r>
      <w:r w:rsidRPr="009870A4">
        <w:rPr>
          <w:rFonts w:cs="Arial"/>
          <w:b w:val="0"/>
          <w:spacing w:val="-5"/>
          <w:sz w:val="16"/>
          <w:szCs w:val="16"/>
          <w:lang w:val="fr-FR"/>
        </w:rPr>
        <w:t xml:space="preserve"> </w:t>
      </w:r>
      <w:r w:rsidRPr="009870A4">
        <w:rPr>
          <w:rFonts w:cs="Arial"/>
          <w:b w:val="0"/>
          <w:sz w:val="16"/>
          <w:szCs w:val="16"/>
          <w:lang w:val="fr-FR"/>
        </w:rPr>
        <w:t>III du</w:t>
      </w:r>
      <w:r w:rsidRPr="009870A4">
        <w:rPr>
          <w:rFonts w:cs="Arial"/>
          <w:b w:val="0"/>
          <w:spacing w:val="-7"/>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1"/>
          <w:sz w:val="16"/>
          <w:szCs w:val="16"/>
          <w:lang w:val="fr-FR"/>
        </w:rPr>
        <w:t>s</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6"/>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w:t>
      </w:r>
      <w:r w:rsidRPr="009870A4">
        <w:rPr>
          <w:rFonts w:cs="Arial"/>
          <w:b w:val="0"/>
          <w:spacing w:val="-2"/>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w:t>
      </w:r>
      <w:r w:rsidRPr="009870A4">
        <w:rPr>
          <w:rFonts w:cs="Arial"/>
          <w:b w:val="0"/>
          <w:spacing w:val="-3"/>
          <w:sz w:val="16"/>
          <w:szCs w:val="16"/>
          <w:lang w:val="fr-FR"/>
        </w:rPr>
        <w:t xml:space="preserve"> </w:t>
      </w:r>
      <w:r w:rsidRPr="009870A4">
        <w:rPr>
          <w:rFonts w:cs="Arial"/>
          <w:b w:val="0"/>
          <w:sz w:val="16"/>
          <w:szCs w:val="16"/>
          <w:lang w:val="fr-FR"/>
        </w:rPr>
        <w:t>»</w:t>
      </w:r>
    </w:p>
    <w:p w14:paraId="2D289A3C" w14:textId="0B7EB1F6" w:rsidR="00CE42A7" w:rsidRPr="00B815F4" w:rsidRDefault="00013E83" w:rsidP="00962E54">
      <w:pPr>
        <w:pStyle w:val="Titre3"/>
        <w:spacing w:before="85"/>
        <w:ind w:left="0" w:right="-88"/>
        <w:jc w:val="both"/>
        <w:rPr>
          <w:rFonts w:cs="Arial"/>
          <w:sz w:val="16"/>
          <w:szCs w:val="16"/>
          <w:lang w:val="fr-FR"/>
        </w:rPr>
      </w:pPr>
      <w:r w:rsidRPr="009870A4">
        <w:rPr>
          <w:rFonts w:cs="Arial"/>
          <w:spacing w:val="-1"/>
          <w:sz w:val="16"/>
          <w:szCs w:val="16"/>
          <w:u w:val="thick" w:color="000000"/>
          <w:lang w:val="fr-FR"/>
        </w:rPr>
        <w:t>D</w:t>
      </w:r>
      <w:r w:rsidRPr="009870A4">
        <w:rPr>
          <w:rFonts w:cs="Arial"/>
          <w:sz w:val="16"/>
          <w:szCs w:val="16"/>
          <w:u w:val="thick" w:color="000000"/>
          <w:lang w:val="fr-FR"/>
        </w:rPr>
        <w:t>R</w:t>
      </w:r>
      <w:r w:rsidRPr="009870A4">
        <w:rPr>
          <w:rFonts w:cs="Arial"/>
          <w:spacing w:val="-2"/>
          <w:sz w:val="16"/>
          <w:szCs w:val="16"/>
          <w:u w:val="thick" w:color="000000"/>
          <w:lang w:val="fr-FR"/>
        </w:rPr>
        <w:t>OI</w:t>
      </w:r>
      <w:r w:rsidRPr="009870A4">
        <w:rPr>
          <w:rFonts w:cs="Arial"/>
          <w:sz w:val="16"/>
          <w:szCs w:val="16"/>
          <w:u w:val="thick" w:color="000000"/>
          <w:lang w:val="fr-FR"/>
        </w:rPr>
        <w:t xml:space="preserve">T </w:t>
      </w:r>
      <w:r w:rsidRPr="009870A4">
        <w:rPr>
          <w:rFonts w:cs="Arial"/>
          <w:spacing w:val="-6"/>
          <w:sz w:val="16"/>
          <w:szCs w:val="16"/>
          <w:u w:val="thick" w:color="000000"/>
          <w:lang w:val="fr-FR"/>
        </w:rPr>
        <w:t>A</w:t>
      </w:r>
      <w:r w:rsidRPr="009870A4">
        <w:rPr>
          <w:rFonts w:cs="Arial"/>
          <w:spacing w:val="-3"/>
          <w:sz w:val="16"/>
          <w:szCs w:val="16"/>
          <w:u w:val="thick" w:color="000000"/>
          <w:lang w:val="fr-FR"/>
        </w:rPr>
        <w:t>PP</w:t>
      </w:r>
      <w:r w:rsidRPr="009870A4">
        <w:rPr>
          <w:rFonts w:cs="Arial"/>
          <w:spacing w:val="-2"/>
          <w:sz w:val="16"/>
          <w:szCs w:val="16"/>
          <w:u w:val="thick" w:color="000000"/>
          <w:lang w:val="fr-FR"/>
        </w:rPr>
        <w:t>LI</w:t>
      </w:r>
      <w:r w:rsidRPr="009870A4">
        <w:rPr>
          <w:rFonts w:cs="Arial"/>
          <w:sz w:val="16"/>
          <w:szCs w:val="16"/>
          <w:u w:val="thick" w:color="000000"/>
          <w:lang w:val="fr-FR"/>
        </w:rPr>
        <w:t>C</w:t>
      </w:r>
      <w:r w:rsidRPr="009870A4">
        <w:rPr>
          <w:rFonts w:cs="Arial"/>
          <w:spacing w:val="-6"/>
          <w:sz w:val="16"/>
          <w:szCs w:val="16"/>
          <w:u w:val="thick" w:color="000000"/>
          <w:lang w:val="fr-FR"/>
        </w:rPr>
        <w:t>A</w:t>
      </w:r>
      <w:r w:rsidRPr="009870A4">
        <w:rPr>
          <w:rFonts w:cs="Arial"/>
          <w:spacing w:val="-3"/>
          <w:sz w:val="16"/>
          <w:szCs w:val="16"/>
          <w:u w:val="thick" w:color="000000"/>
          <w:lang w:val="fr-FR"/>
        </w:rPr>
        <w:t>B</w:t>
      </w:r>
      <w:r w:rsidRPr="009870A4">
        <w:rPr>
          <w:rFonts w:cs="Arial"/>
          <w:sz w:val="16"/>
          <w:szCs w:val="16"/>
          <w:u w:val="thick" w:color="000000"/>
          <w:lang w:val="fr-FR"/>
        </w:rPr>
        <w:t>LE</w:t>
      </w:r>
      <w:r w:rsidRPr="009870A4">
        <w:rPr>
          <w:rFonts w:cs="Arial"/>
          <w:spacing w:val="-2"/>
          <w:sz w:val="16"/>
          <w:szCs w:val="16"/>
          <w:u w:val="thick" w:color="000000"/>
          <w:lang w:val="fr-FR"/>
        </w:rPr>
        <w:t xml:space="preserve"> </w:t>
      </w:r>
      <w:r w:rsidRPr="009870A4">
        <w:rPr>
          <w:rFonts w:cs="Arial"/>
          <w:sz w:val="16"/>
          <w:szCs w:val="16"/>
          <w:u w:val="thick" w:color="000000"/>
          <w:lang w:val="fr-FR"/>
        </w:rPr>
        <w:t>-</w:t>
      </w:r>
      <w:r w:rsidRPr="009870A4">
        <w:rPr>
          <w:rFonts w:cs="Arial"/>
          <w:spacing w:val="-14"/>
          <w:sz w:val="16"/>
          <w:szCs w:val="16"/>
          <w:u w:val="thick" w:color="000000"/>
          <w:lang w:val="fr-FR"/>
        </w:rPr>
        <w:t xml:space="preserve"> </w:t>
      </w:r>
      <w:r w:rsidRPr="009870A4">
        <w:rPr>
          <w:rFonts w:cs="Arial"/>
          <w:sz w:val="16"/>
          <w:szCs w:val="16"/>
          <w:u w:val="thick" w:color="000000"/>
          <w:lang w:val="fr-FR"/>
        </w:rPr>
        <w:t>TRIB</w:t>
      </w:r>
      <w:r w:rsidRPr="009870A4">
        <w:rPr>
          <w:rFonts w:cs="Arial"/>
          <w:spacing w:val="-4"/>
          <w:sz w:val="16"/>
          <w:szCs w:val="16"/>
          <w:u w:val="thick" w:color="000000"/>
          <w:lang w:val="fr-FR"/>
        </w:rPr>
        <w:t>U</w:t>
      </w:r>
      <w:r w:rsidRPr="009870A4">
        <w:rPr>
          <w:rFonts w:cs="Arial"/>
          <w:sz w:val="16"/>
          <w:szCs w:val="16"/>
          <w:u w:val="thick" w:color="000000"/>
          <w:lang w:val="fr-FR"/>
        </w:rPr>
        <w:t>N</w:t>
      </w:r>
      <w:r w:rsidRPr="009870A4">
        <w:rPr>
          <w:rFonts w:cs="Arial"/>
          <w:spacing w:val="-4"/>
          <w:sz w:val="16"/>
          <w:szCs w:val="16"/>
          <w:u w:val="thick" w:color="000000"/>
          <w:lang w:val="fr-FR"/>
        </w:rPr>
        <w:t>A</w:t>
      </w:r>
      <w:r w:rsidRPr="009870A4">
        <w:rPr>
          <w:rFonts w:cs="Arial"/>
          <w:sz w:val="16"/>
          <w:szCs w:val="16"/>
          <w:u w:val="thick" w:color="000000"/>
          <w:lang w:val="fr-FR"/>
        </w:rPr>
        <w:t>UX</w:t>
      </w:r>
      <w:r w:rsidRPr="009870A4">
        <w:rPr>
          <w:rFonts w:cs="Arial"/>
          <w:spacing w:val="-1"/>
          <w:sz w:val="16"/>
          <w:szCs w:val="16"/>
          <w:u w:val="thick" w:color="000000"/>
          <w:lang w:val="fr-FR"/>
        </w:rPr>
        <w:t xml:space="preserve"> </w:t>
      </w:r>
      <w:r w:rsidRPr="009870A4">
        <w:rPr>
          <w:rFonts w:cs="Arial"/>
          <w:sz w:val="16"/>
          <w:szCs w:val="16"/>
          <w:u w:val="thick" w:color="000000"/>
          <w:lang w:val="fr-FR"/>
        </w:rPr>
        <w:t>C</w:t>
      </w:r>
      <w:r w:rsidRPr="009870A4">
        <w:rPr>
          <w:rFonts w:cs="Arial"/>
          <w:spacing w:val="-2"/>
          <w:sz w:val="16"/>
          <w:szCs w:val="16"/>
          <w:u w:val="thick" w:color="000000"/>
          <w:lang w:val="fr-FR"/>
        </w:rPr>
        <w:t>OM</w:t>
      </w:r>
      <w:r w:rsidRPr="009870A4">
        <w:rPr>
          <w:rFonts w:cs="Arial"/>
          <w:sz w:val="16"/>
          <w:szCs w:val="16"/>
          <w:u w:val="thick" w:color="000000"/>
          <w:lang w:val="fr-FR"/>
        </w:rPr>
        <w:t>P</w:t>
      </w:r>
      <w:r w:rsidR="004A3A0B" w:rsidRPr="009870A4">
        <w:rPr>
          <w:rFonts w:cs="Arial"/>
          <w:spacing w:val="-3"/>
          <w:sz w:val="16"/>
          <w:szCs w:val="16"/>
          <w:u w:val="thick" w:color="000000"/>
          <w:lang w:val="fr-FR"/>
        </w:rPr>
        <w:t>É</w:t>
      </w:r>
      <w:r w:rsidRPr="009870A4">
        <w:rPr>
          <w:rFonts w:cs="Arial"/>
          <w:sz w:val="16"/>
          <w:szCs w:val="16"/>
          <w:u w:val="thick" w:color="000000"/>
          <w:lang w:val="fr-FR"/>
        </w:rPr>
        <w:t>TE</w:t>
      </w:r>
      <w:r w:rsidRPr="009870A4">
        <w:rPr>
          <w:rFonts w:cs="Arial"/>
          <w:spacing w:val="-3"/>
          <w:sz w:val="16"/>
          <w:szCs w:val="16"/>
          <w:u w:val="thick" w:color="000000"/>
          <w:lang w:val="fr-FR"/>
        </w:rPr>
        <w:t>N</w:t>
      </w:r>
      <w:r w:rsidRPr="009870A4">
        <w:rPr>
          <w:rFonts w:cs="Arial"/>
          <w:sz w:val="16"/>
          <w:szCs w:val="16"/>
          <w:u w:val="thick" w:color="000000"/>
          <w:lang w:val="fr-FR"/>
        </w:rPr>
        <w:t>TS</w:t>
      </w:r>
      <w:r w:rsidR="00962E54" w:rsidRPr="009870A4">
        <w:rPr>
          <w:rFonts w:cs="Arial"/>
          <w:sz w:val="16"/>
          <w:szCs w:val="16"/>
          <w:u w:val="thick" w:color="000000"/>
          <w:lang w:val="fr-FR"/>
        </w:rPr>
        <w:t> :</w:t>
      </w:r>
      <w:r w:rsidR="00962E54" w:rsidRPr="009870A4">
        <w:rPr>
          <w:rFonts w:cs="Arial"/>
          <w:b w:val="0"/>
          <w:sz w:val="16"/>
          <w:szCs w:val="16"/>
          <w:u w:val="single"/>
          <w:lang w:val="fr-FR"/>
        </w:rPr>
        <w:t xml:space="preserve"> </w:t>
      </w:r>
      <w:r w:rsidRPr="009870A4">
        <w:rPr>
          <w:rFonts w:cs="Arial"/>
          <w:b w:val="0"/>
          <w:sz w:val="16"/>
          <w:szCs w:val="16"/>
          <w:lang w:val="fr-FR"/>
        </w:rPr>
        <w:t>Le</w:t>
      </w:r>
      <w:r w:rsidR="008C7947" w:rsidRPr="009870A4">
        <w:rPr>
          <w:rFonts w:cs="Arial"/>
          <w:b w:val="0"/>
          <w:sz w:val="16"/>
          <w:szCs w:val="16"/>
          <w:lang w:val="fr-FR"/>
        </w:rPr>
        <w:t xml:space="preserve"> </w:t>
      </w:r>
      <w:r w:rsidRPr="009870A4">
        <w:rPr>
          <w:rFonts w:cs="Arial"/>
          <w:b w:val="0"/>
          <w:sz w:val="16"/>
          <w:szCs w:val="16"/>
          <w:lang w:val="fr-FR"/>
        </w:rPr>
        <w:t>droit</w:t>
      </w:r>
      <w:r w:rsidRPr="009870A4">
        <w:rPr>
          <w:rFonts w:cs="Arial"/>
          <w:b w:val="0"/>
          <w:spacing w:val="10"/>
          <w:sz w:val="16"/>
          <w:szCs w:val="16"/>
          <w:lang w:val="fr-FR"/>
        </w:rPr>
        <w:t xml:space="preserve"> </w:t>
      </w:r>
      <w:r w:rsidRPr="009870A4">
        <w:rPr>
          <w:rFonts w:cs="Arial"/>
          <w:b w:val="0"/>
          <w:sz w:val="16"/>
          <w:szCs w:val="16"/>
          <w:lang w:val="fr-FR"/>
        </w:rPr>
        <w:t>appl</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z w:val="16"/>
          <w:szCs w:val="16"/>
          <w:lang w:val="fr-FR"/>
        </w:rPr>
        <w:t>a</w:t>
      </w:r>
      <w:r w:rsidRPr="009870A4">
        <w:rPr>
          <w:rFonts w:cs="Arial"/>
          <w:b w:val="0"/>
          <w:spacing w:val="-2"/>
          <w:sz w:val="16"/>
          <w:szCs w:val="16"/>
          <w:lang w:val="fr-FR"/>
        </w:rPr>
        <w:t>b</w:t>
      </w:r>
      <w:r w:rsidRPr="009870A4">
        <w:rPr>
          <w:rFonts w:cs="Arial"/>
          <w:b w:val="0"/>
          <w:sz w:val="16"/>
          <w:szCs w:val="16"/>
          <w:lang w:val="fr-FR"/>
        </w:rPr>
        <w:t>le</w:t>
      </w:r>
      <w:r w:rsidRPr="009870A4">
        <w:rPr>
          <w:rFonts w:cs="Arial"/>
          <w:b w:val="0"/>
          <w:spacing w:val="14"/>
          <w:sz w:val="16"/>
          <w:szCs w:val="16"/>
          <w:lang w:val="fr-FR"/>
        </w:rPr>
        <w:t xml:space="preserve"> </w:t>
      </w:r>
      <w:r w:rsidRPr="009870A4">
        <w:rPr>
          <w:rFonts w:cs="Arial"/>
          <w:b w:val="0"/>
          <w:sz w:val="16"/>
          <w:szCs w:val="16"/>
          <w:lang w:val="fr-FR"/>
        </w:rPr>
        <w:t>à</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10"/>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on</w:t>
      </w:r>
      <w:r w:rsidRPr="009870A4">
        <w:rPr>
          <w:rFonts w:cs="Arial"/>
          <w:b w:val="0"/>
          <w:spacing w:val="-2"/>
          <w:sz w:val="16"/>
          <w:szCs w:val="16"/>
          <w:lang w:val="fr-FR"/>
        </w:rPr>
        <w:t>v</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ion</w:t>
      </w:r>
      <w:r w:rsidRPr="009870A4">
        <w:rPr>
          <w:rFonts w:cs="Arial"/>
          <w:b w:val="0"/>
          <w:spacing w:val="11"/>
          <w:sz w:val="16"/>
          <w:szCs w:val="16"/>
          <w:lang w:val="fr-FR"/>
        </w:rPr>
        <w:t xml:space="preserve"> </w:t>
      </w:r>
      <w:r w:rsidRPr="009870A4">
        <w:rPr>
          <w:rFonts w:cs="Arial"/>
          <w:b w:val="0"/>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8"/>
          <w:sz w:val="16"/>
          <w:szCs w:val="16"/>
          <w:lang w:val="fr-FR"/>
        </w:rPr>
        <w:t xml:space="preserve"> </w:t>
      </w:r>
      <w:r w:rsidRPr="009870A4">
        <w:rPr>
          <w:rFonts w:cs="Arial"/>
          <w:b w:val="0"/>
          <w:spacing w:val="1"/>
          <w:sz w:val="16"/>
          <w:szCs w:val="16"/>
          <w:lang w:val="fr-FR"/>
        </w:rPr>
        <w:t>c</w:t>
      </w:r>
      <w:r w:rsidRPr="009870A4">
        <w:rPr>
          <w:rFonts w:cs="Arial"/>
          <w:b w:val="0"/>
          <w:sz w:val="16"/>
          <w:szCs w:val="16"/>
          <w:lang w:val="fr-FR"/>
        </w:rPr>
        <w:t>e</w:t>
      </w:r>
      <w:r w:rsidRPr="009870A4">
        <w:rPr>
          <w:rFonts w:cs="Arial"/>
          <w:b w:val="0"/>
          <w:spacing w:val="-2"/>
          <w:sz w:val="16"/>
          <w:szCs w:val="16"/>
          <w:lang w:val="fr-FR"/>
        </w:rPr>
        <w:t>l</w:t>
      </w:r>
      <w:r w:rsidRPr="009870A4">
        <w:rPr>
          <w:rFonts w:cs="Arial"/>
          <w:b w:val="0"/>
          <w:sz w:val="16"/>
          <w:szCs w:val="16"/>
          <w:lang w:val="fr-FR"/>
        </w:rPr>
        <w:t>ui</w:t>
      </w:r>
      <w:r w:rsidRPr="009870A4">
        <w:rPr>
          <w:rFonts w:cs="Arial"/>
          <w:b w:val="0"/>
          <w:spacing w:val="11"/>
          <w:sz w:val="16"/>
          <w:szCs w:val="16"/>
          <w:lang w:val="fr-FR"/>
        </w:rPr>
        <w:t xml:space="preserve"> </w:t>
      </w:r>
      <w:r w:rsidRPr="009870A4">
        <w:rPr>
          <w:rFonts w:cs="Arial"/>
          <w:b w:val="0"/>
          <w:sz w:val="16"/>
          <w:szCs w:val="16"/>
          <w:lang w:val="fr-FR"/>
        </w:rPr>
        <w:t>du</w:t>
      </w:r>
      <w:r w:rsidRPr="009870A4">
        <w:rPr>
          <w:rFonts w:cs="Arial"/>
          <w:b w:val="0"/>
          <w:spacing w:val="15"/>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r</w:t>
      </w:r>
      <w:r w:rsidRPr="009870A4">
        <w:rPr>
          <w:rFonts w:cs="Arial"/>
          <w:b w:val="0"/>
          <w:spacing w:val="-2"/>
          <w:sz w:val="16"/>
          <w:szCs w:val="16"/>
          <w:lang w:val="fr-FR"/>
        </w:rPr>
        <w:t>oi</w:t>
      </w:r>
      <w:r w:rsidRPr="009870A4">
        <w:rPr>
          <w:rFonts w:cs="Arial"/>
          <w:b w:val="0"/>
          <w:sz w:val="16"/>
          <w:szCs w:val="16"/>
          <w:lang w:val="fr-FR"/>
        </w:rPr>
        <w:t>t</w:t>
      </w:r>
      <w:r w:rsidRPr="009870A4">
        <w:rPr>
          <w:rFonts w:cs="Arial"/>
          <w:b w:val="0"/>
          <w:spacing w:val="10"/>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r</w:t>
      </w:r>
      <w:r w:rsidRPr="009870A4">
        <w:rPr>
          <w:rFonts w:cs="Arial"/>
          <w:b w:val="0"/>
          <w:sz w:val="16"/>
          <w:szCs w:val="16"/>
          <w:lang w:val="fr-FR"/>
        </w:rPr>
        <w:t>an</w:t>
      </w:r>
      <w:r w:rsidRPr="009870A4">
        <w:rPr>
          <w:rFonts w:cs="Arial"/>
          <w:b w:val="0"/>
          <w:spacing w:val="1"/>
          <w:sz w:val="16"/>
          <w:szCs w:val="16"/>
          <w:lang w:val="fr-FR"/>
        </w:rPr>
        <w:t>ç</w:t>
      </w:r>
      <w:r w:rsidRPr="009870A4">
        <w:rPr>
          <w:rFonts w:cs="Arial"/>
          <w:b w:val="0"/>
          <w:spacing w:val="-2"/>
          <w:sz w:val="16"/>
          <w:szCs w:val="16"/>
          <w:lang w:val="fr-FR"/>
        </w:rPr>
        <w:t>a</w:t>
      </w:r>
      <w:r w:rsidRPr="009870A4">
        <w:rPr>
          <w:rFonts w:cs="Arial"/>
          <w:b w:val="0"/>
          <w:sz w:val="16"/>
          <w:szCs w:val="16"/>
          <w:lang w:val="fr-FR"/>
        </w:rPr>
        <w:t>is</w:t>
      </w:r>
      <w:r w:rsidRPr="009870A4">
        <w:rPr>
          <w:rFonts w:cs="Arial"/>
          <w:b w:val="0"/>
          <w:spacing w:val="11"/>
          <w:sz w:val="16"/>
          <w:szCs w:val="16"/>
          <w:lang w:val="fr-FR"/>
        </w:rPr>
        <w:t xml:space="preserve"> </w:t>
      </w:r>
      <w:r w:rsidRPr="009870A4">
        <w:rPr>
          <w:rFonts w:cs="Arial"/>
          <w:b w:val="0"/>
          <w:sz w:val="16"/>
          <w:szCs w:val="16"/>
          <w:lang w:val="fr-FR"/>
        </w:rPr>
        <w:t>af</w:t>
      </w:r>
      <w:r w:rsidRPr="009870A4">
        <w:rPr>
          <w:rFonts w:cs="Arial"/>
          <w:b w:val="0"/>
          <w:spacing w:val="-2"/>
          <w:sz w:val="16"/>
          <w:szCs w:val="16"/>
          <w:lang w:val="fr-FR"/>
        </w:rPr>
        <w:t>i</w:t>
      </w:r>
      <w:r w:rsidRPr="009870A4">
        <w:rPr>
          <w:rFonts w:cs="Arial"/>
          <w:b w:val="0"/>
          <w:sz w:val="16"/>
          <w:szCs w:val="16"/>
          <w:lang w:val="fr-FR"/>
        </w:rPr>
        <w:t>n</w:t>
      </w:r>
      <w:r w:rsidRPr="009870A4">
        <w:rPr>
          <w:rFonts w:cs="Arial"/>
          <w:b w:val="0"/>
          <w:spacing w:val="13"/>
          <w:sz w:val="16"/>
          <w:szCs w:val="16"/>
          <w:lang w:val="fr-FR"/>
        </w:rPr>
        <w:t xml:space="preserve"> </w:t>
      </w:r>
      <w:r w:rsidRPr="009870A4">
        <w:rPr>
          <w:rFonts w:cs="Arial"/>
          <w:b w:val="0"/>
          <w:sz w:val="16"/>
          <w:szCs w:val="16"/>
          <w:lang w:val="fr-FR"/>
        </w:rPr>
        <w:t>de</w:t>
      </w:r>
      <w:r w:rsidRPr="009870A4">
        <w:rPr>
          <w:rFonts w:cs="Arial"/>
          <w:b w:val="0"/>
          <w:spacing w:val="13"/>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er</w:t>
      </w:r>
      <w:r w:rsidRPr="009870A4">
        <w:rPr>
          <w:rFonts w:cs="Arial"/>
          <w:b w:val="0"/>
          <w:spacing w:val="1"/>
          <w:sz w:val="16"/>
          <w:szCs w:val="16"/>
          <w:lang w:val="fr-FR"/>
        </w:rPr>
        <w:t>m</w:t>
      </w:r>
      <w:r w:rsidRPr="009870A4">
        <w:rPr>
          <w:rFonts w:cs="Arial"/>
          <w:b w:val="0"/>
          <w:spacing w:val="-2"/>
          <w:sz w:val="16"/>
          <w:szCs w:val="16"/>
          <w:lang w:val="fr-FR"/>
        </w:rPr>
        <w:t>e</w:t>
      </w:r>
      <w:r w:rsidRPr="009870A4">
        <w:rPr>
          <w:rFonts w:cs="Arial"/>
          <w:b w:val="0"/>
          <w:sz w:val="16"/>
          <w:szCs w:val="16"/>
          <w:lang w:val="fr-FR"/>
        </w:rPr>
        <w:t>ttre</w:t>
      </w:r>
      <w:r w:rsidRPr="009870A4">
        <w:rPr>
          <w:rFonts w:cs="Arial"/>
          <w:b w:val="0"/>
          <w:spacing w:val="11"/>
          <w:sz w:val="16"/>
          <w:szCs w:val="16"/>
          <w:lang w:val="fr-FR"/>
        </w:rPr>
        <w:t xml:space="preserve"> </w:t>
      </w:r>
      <w:r w:rsidRPr="009870A4">
        <w:rPr>
          <w:rFonts w:cs="Arial"/>
          <w:b w:val="0"/>
          <w:spacing w:val="-2"/>
          <w:sz w:val="16"/>
          <w:szCs w:val="16"/>
          <w:lang w:val="fr-FR"/>
        </w:rPr>
        <w:t>a</w:t>
      </w:r>
      <w:r w:rsidRPr="009870A4">
        <w:rPr>
          <w:rFonts w:cs="Arial"/>
          <w:b w:val="0"/>
          <w:sz w:val="16"/>
          <w:szCs w:val="16"/>
          <w:lang w:val="fr-FR"/>
        </w:rPr>
        <w:t>ux</w:t>
      </w:r>
      <w:r w:rsidRPr="009870A4">
        <w:rPr>
          <w:rFonts w:cs="Arial"/>
          <w:b w:val="0"/>
          <w:spacing w:val="8"/>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ta</w:t>
      </w:r>
      <w:r w:rsidRPr="009870A4">
        <w:rPr>
          <w:rFonts w:cs="Arial"/>
          <w:b w:val="0"/>
          <w:spacing w:val="-2"/>
          <w:sz w:val="16"/>
          <w:szCs w:val="16"/>
          <w:lang w:val="fr-FR"/>
        </w:rPr>
        <w:t>g</w:t>
      </w:r>
      <w:r w:rsidRPr="009870A4">
        <w:rPr>
          <w:rFonts w:cs="Arial"/>
          <w:b w:val="0"/>
          <w:sz w:val="16"/>
          <w:szCs w:val="16"/>
          <w:lang w:val="fr-FR"/>
        </w:rPr>
        <w:t>iair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4"/>
          <w:sz w:val="16"/>
          <w:szCs w:val="16"/>
          <w:lang w:val="fr-FR"/>
        </w:rPr>
        <w:t xml:space="preserve"> </w:t>
      </w:r>
      <w:r w:rsidRPr="009870A4">
        <w:rPr>
          <w:rFonts w:cs="Arial"/>
          <w:b w:val="0"/>
          <w:sz w:val="16"/>
          <w:szCs w:val="16"/>
          <w:lang w:val="fr-FR"/>
        </w:rPr>
        <w:t>de</w:t>
      </w:r>
      <w:r w:rsidRPr="009870A4">
        <w:rPr>
          <w:rFonts w:cs="Arial"/>
          <w:b w:val="0"/>
          <w:spacing w:val="10"/>
          <w:sz w:val="16"/>
          <w:szCs w:val="16"/>
          <w:lang w:val="fr-FR"/>
        </w:rPr>
        <w:t xml:space="preserve"> </w:t>
      </w:r>
      <w:r w:rsidRPr="009870A4">
        <w:rPr>
          <w:rFonts w:cs="Arial"/>
          <w:b w:val="0"/>
          <w:sz w:val="16"/>
          <w:szCs w:val="16"/>
          <w:lang w:val="fr-FR"/>
        </w:rPr>
        <w:t>b</w:t>
      </w:r>
      <w:r w:rsidRPr="009870A4">
        <w:rPr>
          <w:rFonts w:cs="Arial"/>
          <w:b w:val="0"/>
          <w:spacing w:val="-2"/>
          <w:sz w:val="16"/>
          <w:szCs w:val="16"/>
          <w:lang w:val="fr-FR"/>
        </w:rPr>
        <w:t>é</w:t>
      </w:r>
      <w:r w:rsidRPr="009870A4">
        <w:rPr>
          <w:rFonts w:cs="Arial"/>
          <w:b w:val="0"/>
          <w:sz w:val="16"/>
          <w:szCs w:val="16"/>
          <w:lang w:val="fr-FR"/>
        </w:rPr>
        <w:t>néf</w:t>
      </w:r>
      <w:r w:rsidRPr="009870A4">
        <w:rPr>
          <w:rFonts w:cs="Arial"/>
          <w:b w:val="0"/>
          <w:spacing w:val="-2"/>
          <w:sz w:val="16"/>
          <w:szCs w:val="16"/>
          <w:lang w:val="fr-FR"/>
        </w:rPr>
        <w:t>i</w:t>
      </w:r>
      <w:r w:rsidRPr="009870A4">
        <w:rPr>
          <w:rFonts w:cs="Arial"/>
          <w:b w:val="0"/>
          <w:spacing w:val="1"/>
          <w:sz w:val="16"/>
          <w:szCs w:val="16"/>
          <w:lang w:val="fr-FR"/>
        </w:rPr>
        <w:t>c</w:t>
      </w:r>
      <w:r w:rsidRPr="009870A4">
        <w:rPr>
          <w:rFonts w:cs="Arial"/>
          <w:b w:val="0"/>
          <w:spacing w:val="-2"/>
          <w:sz w:val="16"/>
          <w:szCs w:val="16"/>
          <w:lang w:val="fr-FR"/>
        </w:rPr>
        <w:t>i</w:t>
      </w:r>
      <w:r w:rsidRPr="009870A4">
        <w:rPr>
          <w:rFonts w:cs="Arial"/>
          <w:b w:val="0"/>
          <w:sz w:val="16"/>
          <w:szCs w:val="16"/>
          <w:lang w:val="fr-FR"/>
        </w:rPr>
        <w:t>er,</w:t>
      </w:r>
      <w:r w:rsidRPr="009870A4">
        <w:rPr>
          <w:rFonts w:cs="Arial"/>
          <w:b w:val="0"/>
          <w:spacing w:val="11"/>
          <w:sz w:val="16"/>
          <w:szCs w:val="16"/>
          <w:lang w:val="fr-FR"/>
        </w:rPr>
        <w:t xml:space="preserve"> </w:t>
      </w:r>
      <w:r w:rsidRPr="009870A4">
        <w:rPr>
          <w:rFonts w:cs="Arial"/>
          <w:b w:val="0"/>
          <w:sz w:val="16"/>
          <w:szCs w:val="16"/>
          <w:lang w:val="fr-FR"/>
        </w:rPr>
        <w:t>not</w:t>
      </w:r>
      <w:r w:rsidRPr="009870A4">
        <w:rPr>
          <w:rFonts w:cs="Arial"/>
          <w:b w:val="0"/>
          <w:spacing w:val="-2"/>
          <w:sz w:val="16"/>
          <w:szCs w:val="16"/>
          <w:lang w:val="fr-FR"/>
        </w:rPr>
        <w:t>a</w:t>
      </w:r>
      <w:r w:rsidRPr="009870A4">
        <w:rPr>
          <w:rFonts w:cs="Arial"/>
          <w:b w:val="0"/>
          <w:spacing w:val="1"/>
          <w:sz w:val="16"/>
          <w:szCs w:val="16"/>
          <w:lang w:val="fr-FR"/>
        </w:rPr>
        <w:t>mm</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1"/>
          <w:sz w:val="16"/>
          <w:szCs w:val="16"/>
          <w:lang w:val="fr-FR"/>
        </w:rPr>
        <w:t xml:space="preserve"> </w:t>
      </w:r>
      <w:r w:rsidRPr="009870A4">
        <w:rPr>
          <w:rFonts w:cs="Arial"/>
          <w:b w:val="0"/>
          <w:sz w:val="16"/>
          <w:szCs w:val="16"/>
          <w:lang w:val="fr-FR"/>
        </w:rPr>
        <w:t>de</w:t>
      </w:r>
      <w:r w:rsidRPr="009870A4">
        <w:rPr>
          <w:rFonts w:cs="Arial"/>
          <w:b w:val="0"/>
          <w:spacing w:val="8"/>
          <w:sz w:val="16"/>
          <w:szCs w:val="16"/>
          <w:lang w:val="fr-FR"/>
        </w:rPr>
        <w:t xml:space="preserve"> </w:t>
      </w:r>
      <w:r w:rsidRPr="009870A4">
        <w:rPr>
          <w:rFonts w:cs="Arial"/>
          <w:b w:val="0"/>
          <w:spacing w:val="-2"/>
          <w:sz w:val="16"/>
          <w:szCs w:val="16"/>
          <w:lang w:val="fr-FR"/>
        </w:rPr>
        <w:t xml:space="preserve">la </w:t>
      </w:r>
      <w:r w:rsidRPr="009870A4">
        <w:rPr>
          <w:rFonts w:cs="Arial"/>
          <w:b w:val="0"/>
          <w:sz w:val="16"/>
          <w:szCs w:val="16"/>
          <w:lang w:val="fr-FR"/>
        </w:rPr>
        <w:t>règl</w:t>
      </w:r>
      <w:r w:rsidRPr="009870A4">
        <w:rPr>
          <w:rFonts w:cs="Arial"/>
          <w:b w:val="0"/>
          <w:spacing w:val="-2"/>
          <w:sz w:val="16"/>
          <w:szCs w:val="16"/>
          <w:lang w:val="fr-FR"/>
        </w:rPr>
        <w:t>e</w:t>
      </w:r>
      <w:r w:rsidRPr="009870A4">
        <w:rPr>
          <w:rFonts w:cs="Arial"/>
          <w:b w:val="0"/>
          <w:spacing w:val="1"/>
          <w:sz w:val="16"/>
          <w:szCs w:val="16"/>
          <w:lang w:val="fr-FR"/>
        </w:rPr>
        <w:t>m</w:t>
      </w:r>
      <w:r w:rsidRPr="009870A4">
        <w:rPr>
          <w:rFonts w:cs="Arial"/>
          <w:b w:val="0"/>
          <w:sz w:val="16"/>
          <w:szCs w:val="16"/>
          <w:lang w:val="fr-FR"/>
        </w:rPr>
        <w:t>en</w:t>
      </w:r>
      <w:r w:rsidRPr="009870A4">
        <w:rPr>
          <w:rFonts w:cs="Arial"/>
          <w:b w:val="0"/>
          <w:spacing w:val="-2"/>
          <w:sz w:val="16"/>
          <w:szCs w:val="16"/>
          <w:lang w:val="fr-FR"/>
        </w:rPr>
        <w:t>t</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12"/>
          <w:sz w:val="16"/>
          <w:szCs w:val="16"/>
          <w:lang w:val="fr-FR"/>
        </w:rPr>
        <w:t xml:space="preserve"> </w:t>
      </w:r>
      <w:r w:rsidRPr="009870A4">
        <w:rPr>
          <w:rFonts w:cs="Arial"/>
          <w:b w:val="0"/>
          <w:spacing w:val="-2"/>
          <w:sz w:val="16"/>
          <w:szCs w:val="16"/>
          <w:lang w:val="fr-FR"/>
        </w:rPr>
        <w:t>a</w:t>
      </w:r>
      <w:r w:rsidRPr="009870A4">
        <w:rPr>
          <w:rFonts w:cs="Arial"/>
          <w:b w:val="0"/>
          <w:spacing w:val="1"/>
          <w:sz w:val="16"/>
          <w:szCs w:val="16"/>
          <w:lang w:val="fr-FR"/>
        </w:rPr>
        <w:t>c</w:t>
      </w:r>
      <w:r w:rsidRPr="009870A4">
        <w:rPr>
          <w:rFonts w:cs="Arial"/>
          <w:b w:val="0"/>
          <w:spacing w:val="-2"/>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0"/>
          <w:sz w:val="16"/>
          <w:szCs w:val="16"/>
          <w:lang w:val="fr-FR"/>
        </w:rPr>
        <w:t xml:space="preserve"> </w:t>
      </w:r>
      <w:r w:rsidRPr="009870A4">
        <w:rPr>
          <w:rFonts w:cs="Arial"/>
          <w:b w:val="0"/>
          <w:sz w:val="16"/>
          <w:szCs w:val="16"/>
          <w:lang w:val="fr-FR"/>
        </w:rPr>
        <w:t>du</w:t>
      </w:r>
      <w:r w:rsidRPr="009870A4">
        <w:rPr>
          <w:rFonts w:cs="Arial"/>
          <w:b w:val="0"/>
          <w:spacing w:val="13"/>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rav</w:t>
      </w:r>
      <w:r w:rsidRPr="009870A4">
        <w:rPr>
          <w:rFonts w:cs="Arial"/>
          <w:b w:val="0"/>
          <w:sz w:val="16"/>
          <w:szCs w:val="16"/>
          <w:lang w:val="fr-FR"/>
        </w:rPr>
        <w:t>ail</w:t>
      </w:r>
      <w:r w:rsidRPr="009870A4">
        <w:rPr>
          <w:rFonts w:cs="Arial"/>
          <w:b w:val="0"/>
          <w:spacing w:val="11"/>
          <w:sz w:val="16"/>
          <w:szCs w:val="16"/>
          <w:lang w:val="fr-FR"/>
        </w:rPr>
        <w:t xml:space="preserve"> </w:t>
      </w:r>
      <w:r w:rsidRPr="009870A4">
        <w:rPr>
          <w:rFonts w:cs="Arial"/>
          <w:b w:val="0"/>
          <w:sz w:val="16"/>
          <w:szCs w:val="16"/>
          <w:lang w:val="fr-FR"/>
        </w:rPr>
        <w:t>fra</w:t>
      </w:r>
      <w:r w:rsidRPr="009870A4">
        <w:rPr>
          <w:rFonts w:cs="Arial"/>
          <w:b w:val="0"/>
          <w:spacing w:val="-2"/>
          <w:sz w:val="16"/>
          <w:szCs w:val="16"/>
          <w:lang w:val="fr-FR"/>
        </w:rPr>
        <w:t>n</w:t>
      </w:r>
      <w:r w:rsidRPr="009870A4">
        <w:rPr>
          <w:rFonts w:cs="Arial"/>
          <w:b w:val="0"/>
          <w:spacing w:val="1"/>
          <w:sz w:val="16"/>
          <w:szCs w:val="16"/>
          <w:lang w:val="fr-FR"/>
        </w:rPr>
        <w:t>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pacing w:val="1"/>
          <w:sz w:val="16"/>
          <w:szCs w:val="16"/>
          <w:lang w:val="fr-FR"/>
        </w:rPr>
        <w:t>s</w:t>
      </w:r>
      <w:r w:rsidRPr="009870A4">
        <w:rPr>
          <w:rFonts w:cs="Arial"/>
          <w:b w:val="0"/>
          <w:sz w:val="16"/>
          <w:szCs w:val="16"/>
          <w:lang w:val="fr-FR"/>
        </w:rPr>
        <w:t>.</w:t>
      </w:r>
      <w:r w:rsidRPr="009870A4">
        <w:rPr>
          <w:rFonts w:cs="Arial"/>
          <w:b w:val="0"/>
          <w:spacing w:val="38"/>
          <w:sz w:val="16"/>
          <w:szCs w:val="16"/>
          <w:lang w:val="fr-FR"/>
        </w:rPr>
        <w:t xml:space="preserve"> </w:t>
      </w:r>
      <w:r w:rsidRPr="009870A4">
        <w:rPr>
          <w:rFonts w:cs="Arial"/>
          <w:b w:val="0"/>
          <w:spacing w:val="-3"/>
          <w:sz w:val="16"/>
          <w:szCs w:val="16"/>
          <w:lang w:val="fr-FR"/>
        </w:rPr>
        <w:t>S</w:t>
      </w:r>
      <w:r w:rsidRPr="009870A4">
        <w:rPr>
          <w:rFonts w:cs="Arial"/>
          <w:b w:val="0"/>
          <w:sz w:val="16"/>
          <w:szCs w:val="16"/>
          <w:lang w:val="fr-FR"/>
        </w:rPr>
        <w:t>i</w:t>
      </w:r>
      <w:r w:rsidRPr="009870A4">
        <w:rPr>
          <w:rFonts w:cs="Arial"/>
          <w:b w:val="0"/>
          <w:spacing w:val="15"/>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e</w:t>
      </w:r>
      <w:r w:rsidRPr="009870A4">
        <w:rPr>
          <w:rFonts w:cs="Arial"/>
          <w:b w:val="0"/>
          <w:spacing w:val="17"/>
          <w:sz w:val="16"/>
          <w:szCs w:val="16"/>
          <w:lang w:val="fr-FR"/>
        </w:rPr>
        <w:t xml:space="preserve"> </w:t>
      </w:r>
      <w:r w:rsidRPr="009870A4">
        <w:rPr>
          <w:rFonts w:cs="Arial"/>
          <w:b w:val="0"/>
          <w:sz w:val="16"/>
          <w:szCs w:val="16"/>
          <w:lang w:val="fr-FR"/>
        </w:rPr>
        <w:t>d</w:t>
      </w:r>
      <w:r w:rsidRPr="009870A4">
        <w:rPr>
          <w:rFonts w:cs="Arial"/>
          <w:b w:val="0"/>
          <w:spacing w:val="-3"/>
          <w:sz w:val="16"/>
          <w:szCs w:val="16"/>
          <w:lang w:val="fr-FR"/>
        </w:rPr>
        <w:t>r</w:t>
      </w:r>
      <w:r w:rsidRPr="009870A4">
        <w:rPr>
          <w:rFonts w:cs="Arial"/>
          <w:b w:val="0"/>
          <w:spacing w:val="-2"/>
          <w:sz w:val="16"/>
          <w:szCs w:val="16"/>
          <w:lang w:val="fr-FR"/>
        </w:rPr>
        <w:t>o</w:t>
      </w:r>
      <w:r w:rsidRPr="009870A4">
        <w:rPr>
          <w:rFonts w:cs="Arial"/>
          <w:b w:val="0"/>
          <w:sz w:val="16"/>
          <w:szCs w:val="16"/>
          <w:lang w:val="fr-FR"/>
        </w:rPr>
        <w:t>it</w:t>
      </w:r>
      <w:r w:rsidRPr="009870A4">
        <w:rPr>
          <w:rFonts w:cs="Arial"/>
          <w:b w:val="0"/>
          <w:spacing w:val="17"/>
          <w:sz w:val="16"/>
          <w:szCs w:val="16"/>
          <w:lang w:val="fr-FR"/>
        </w:rPr>
        <w:t xml:space="preserve"> </w:t>
      </w:r>
      <w:r w:rsidRPr="009870A4">
        <w:rPr>
          <w:rFonts w:cs="Arial"/>
          <w:b w:val="0"/>
          <w:spacing w:val="-2"/>
          <w:sz w:val="16"/>
          <w:szCs w:val="16"/>
          <w:lang w:val="fr-FR"/>
        </w:rPr>
        <w:t>f</w:t>
      </w:r>
      <w:r w:rsidRPr="009870A4">
        <w:rPr>
          <w:rFonts w:cs="Arial"/>
          <w:b w:val="0"/>
          <w:spacing w:val="-3"/>
          <w:sz w:val="16"/>
          <w:szCs w:val="16"/>
          <w:lang w:val="fr-FR"/>
        </w:rPr>
        <w:t>r</w:t>
      </w:r>
      <w:r w:rsidRPr="009870A4">
        <w:rPr>
          <w:rFonts w:cs="Arial"/>
          <w:b w:val="0"/>
          <w:sz w:val="16"/>
          <w:szCs w:val="16"/>
          <w:lang w:val="fr-FR"/>
        </w:rPr>
        <w:t>a</w:t>
      </w:r>
      <w:r w:rsidRPr="009870A4">
        <w:rPr>
          <w:rFonts w:cs="Arial"/>
          <w:b w:val="0"/>
          <w:spacing w:val="-2"/>
          <w:sz w:val="16"/>
          <w:szCs w:val="16"/>
          <w:lang w:val="fr-FR"/>
        </w:rPr>
        <w:t>nç</w:t>
      </w:r>
      <w:r w:rsidRPr="009870A4">
        <w:rPr>
          <w:rFonts w:cs="Arial"/>
          <w:b w:val="0"/>
          <w:sz w:val="16"/>
          <w:szCs w:val="16"/>
          <w:lang w:val="fr-FR"/>
        </w:rPr>
        <w:t>a</w:t>
      </w:r>
      <w:r w:rsidRPr="009870A4">
        <w:rPr>
          <w:rFonts w:cs="Arial"/>
          <w:b w:val="0"/>
          <w:spacing w:val="-2"/>
          <w:sz w:val="16"/>
          <w:szCs w:val="16"/>
          <w:lang w:val="fr-FR"/>
        </w:rPr>
        <w:t>i</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n</w:t>
      </w:r>
      <w:r w:rsidRPr="009870A4">
        <w:rPr>
          <w:rFonts w:cs="Arial"/>
          <w:b w:val="0"/>
          <w:sz w:val="16"/>
          <w:szCs w:val="16"/>
          <w:lang w:val="fr-FR"/>
        </w:rPr>
        <w:t>’</w:t>
      </w:r>
      <w:r w:rsidRPr="009870A4">
        <w:rPr>
          <w:rFonts w:cs="Arial"/>
          <w:b w:val="0"/>
          <w:spacing w:val="-2"/>
          <w:sz w:val="16"/>
          <w:szCs w:val="16"/>
          <w:lang w:val="fr-FR"/>
        </w:rPr>
        <w:t>e</w:t>
      </w:r>
      <w:r w:rsidRPr="009870A4">
        <w:rPr>
          <w:rFonts w:cs="Arial"/>
          <w:b w:val="0"/>
          <w:spacing w:val="1"/>
          <w:sz w:val="16"/>
          <w:szCs w:val="16"/>
          <w:lang w:val="fr-FR"/>
        </w:rPr>
        <w:t>s</w:t>
      </w:r>
      <w:r w:rsidRPr="009870A4">
        <w:rPr>
          <w:rFonts w:cs="Arial"/>
          <w:b w:val="0"/>
          <w:sz w:val="16"/>
          <w:szCs w:val="16"/>
          <w:lang w:val="fr-FR"/>
        </w:rPr>
        <w:t>t</w:t>
      </w:r>
      <w:r w:rsidRPr="009870A4">
        <w:rPr>
          <w:rFonts w:cs="Arial"/>
          <w:b w:val="0"/>
          <w:spacing w:val="17"/>
          <w:sz w:val="16"/>
          <w:szCs w:val="16"/>
          <w:lang w:val="fr-FR"/>
        </w:rPr>
        <w:t xml:space="preserve"> </w:t>
      </w:r>
      <w:r w:rsidRPr="009870A4">
        <w:rPr>
          <w:rFonts w:cs="Arial"/>
          <w:b w:val="0"/>
          <w:sz w:val="16"/>
          <w:szCs w:val="16"/>
          <w:lang w:val="fr-FR"/>
        </w:rPr>
        <w:t>p</w:t>
      </w:r>
      <w:r w:rsidRPr="009870A4">
        <w:rPr>
          <w:rFonts w:cs="Arial"/>
          <w:b w:val="0"/>
          <w:spacing w:val="-2"/>
          <w:sz w:val="16"/>
          <w:szCs w:val="16"/>
          <w:lang w:val="fr-FR"/>
        </w:rPr>
        <w:t>a</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pp</w:t>
      </w:r>
      <w:r w:rsidRPr="009870A4">
        <w:rPr>
          <w:rFonts w:cs="Arial"/>
          <w:b w:val="0"/>
          <w:sz w:val="16"/>
          <w:szCs w:val="16"/>
          <w:lang w:val="fr-FR"/>
        </w:rPr>
        <w:t>l</w:t>
      </w:r>
      <w:r w:rsidRPr="009870A4">
        <w:rPr>
          <w:rFonts w:cs="Arial"/>
          <w:b w:val="0"/>
          <w:spacing w:val="-2"/>
          <w:sz w:val="16"/>
          <w:szCs w:val="16"/>
          <w:lang w:val="fr-FR"/>
        </w:rPr>
        <w:t>icab</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w:t>
      </w:r>
      <w:r w:rsidRPr="009870A4">
        <w:rPr>
          <w:rFonts w:cs="Arial"/>
          <w:b w:val="0"/>
          <w:spacing w:val="15"/>
          <w:sz w:val="16"/>
          <w:szCs w:val="16"/>
          <w:lang w:val="fr-FR"/>
        </w:rPr>
        <w:t xml:space="preserve"> </w:t>
      </w:r>
      <w:r w:rsidRPr="009870A4">
        <w:rPr>
          <w:rFonts w:cs="Arial"/>
          <w:b w:val="0"/>
          <w:sz w:val="16"/>
          <w:szCs w:val="16"/>
          <w:lang w:val="fr-FR"/>
        </w:rPr>
        <w:t>les</w:t>
      </w:r>
      <w:r w:rsidRPr="009870A4">
        <w:rPr>
          <w:rFonts w:cs="Arial"/>
          <w:b w:val="0"/>
          <w:spacing w:val="15"/>
          <w:sz w:val="16"/>
          <w:szCs w:val="16"/>
          <w:lang w:val="fr-FR"/>
        </w:rPr>
        <w:t xml:space="preserve"> </w:t>
      </w:r>
      <w:r w:rsidRPr="009870A4">
        <w:rPr>
          <w:rFonts w:cs="Arial"/>
          <w:b w:val="0"/>
          <w:spacing w:val="1"/>
          <w:sz w:val="16"/>
          <w:szCs w:val="16"/>
          <w:lang w:val="fr-FR"/>
        </w:rPr>
        <w:t>s</w:t>
      </w:r>
      <w:r w:rsidRPr="009870A4">
        <w:rPr>
          <w:rFonts w:cs="Arial"/>
          <w:b w:val="0"/>
          <w:spacing w:val="-2"/>
          <w:sz w:val="16"/>
          <w:szCs w:val="16"/>
          <w:lang w:val="fr-FR"/>
        </w:rPr>
        <w:t>tag</w:t>
      </w:r>
      <w:r w:rsidRPr="009870A4">
        <w:rPr>
          <w:rFonts w:cs="Arial"/>
          <w:b w:val="0"/>
          <w:sz w:val="16"/>
          <w:szCs w:val="16"/>
          <w:lang w:val="fr-FR"/>
        </w:rPr>
        <w:t>i</w:t>
      </w:r>
      <w:r w:rsidRPr="009870A4">
        <w:rPr>
          <w:rFonts w:cs="Arial"/>
          <w:b w:val="0"/>
          <w:spacing w:val="-2"/>
          <w:sz w:val="16"/>
          <w:szCs w:val="16"/>
          <w:lang w:val="fr-FR"/>
        </w:rPr>
        <w:t>ai</w:t>
      </w:r>
      <w:r w:rsidRPr="009870A4">
        <w:rPr>
          <w:rFonts w:cs="Arial"/>
          <w:b w:val="0"/>
          <w:sz w:val="16"/>
          <w:szCs w:val="16"/>
          <w:lang w:val="fr-FR"/>
        </w:rPr>
        <w:t>r</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18"/>
          <w:sz w:val="16"/>
          <w:szCs w:val="16"/>
          <w:lang w:val="fr-FR"/>
        </w:rPr>
        <w:t xml:space="preserve"> </w:t>
      </w:r>
      <w:r w:rsidRPr="009870A4">
        <w:rPr>
          <w:rFonts w:cs="Arial"/>
          <w:b w:val="0"/>
          <w:spacing w:val="-2"/>
          <w:sz w:val="16"/>
          <w:szCs w:val="16"/>
          <w:lang w:val="fr-FR"/>
        </w:rPr>
        <w:t>d</w:t>
      </w:r>
      <w:r w:rsidRPr="009870A4">
        <w:rPr>
          <w:rFonts w:cs="Arial"/>
          <w:b w:val="0"/>
          <w:sz w:val="16"/>
          <w:szCs w:val="16"/>
          <w:lang w:val="fr-FR"/>
        </w:rPr>
        <w:t>oi</w:t>
      </w:r>
      <w:r w:rsidRPr="009870A4">
        <w:rPr>
          <w:rFonts w:cs="Arial"/>
          <w:b w:val="0"/>
          <w:spacing w:val="-4"/>
          <w:sz w:val="16"/>
          <w:szCs w:val="16"/>
          <w:lang w:val="fr-FR"/>
        </w:rPr>
        <w:t>v</w:t>
      </w:r>
      <w:r w:rsidRPr="009870A4">
        <w:rPr>
          <w:rFonts w:cs="Arial"/>
          <w:b w:val="0"/>
          <w:spacing w:val="-2"/>
          <w:sz w:val="16"/>
          <w:szCs w:val="16"/>
          <w:lang w:val="fr-FR"/>
        </w:rPr>
        <w:t>e</w:t>
      </w:r>
      <w:r w:rsidRPr="009870A4">
        <w:rPr>
          <w:rFonts w:cs="Arial"/>
          <w:b w:val="0"/>
          <w:sz w:val="16"/>
          <w:szCs w:val="16"/>
          <w:lang w:val="fr-FR"/>
        </w:rPr>
        <w:t>nt</w:t>
      </w:r>
      <w:r w:rsidRPr="009870A4">
        <w:rPr>
          <w:rFonts w:cs="Arial"/>
          <w:b w:val="0"/>
          <w:spacing w:val="18"/>
          <w:sz w:val="16"/>
          <w:szCs w:val="16"/>
          <w:lang w:val="fr-FR"/>
        </w:rPr>
        <w:t xml:space="preserve"> </w:t>
      </w:r>
      <w:r w:rsidRPr="009870A4">
        <w:rPr>
          <w:rFonts w:cs="Arial"/>
          <w:b w:val="0"/>
          <w:sz w:val="16"/>
          <w:szCs w:val="16"/>
          <w:lang w:val="fr-FR"/>
        </w:rPr>
        <w:t>n</w:t>
      </w:r>
      <w:r w:rsidRPr="009870A4">
        <w:rPr>
          <w:rFonts w:cs="Arial"/>
          <w:b w:val="0"/>
          <w:spacing w:val="-2"/>
          <w:sz w:val="16"/>
          <w:szCs w:val="16"/>
          <w:lang w:val="fr-FR"/>
        </w:rPr>
        <w:t>o</w:t>
      </w:r>
      <w:r w:rsidRPr="009870A4">
        <w:rPr>
          <w:rFonts w:cs="Arial"/>
          <w:b w:val="0"/>
          <w:sz w:val="16"/>
          <w:szCs w:val="16"/>
          <w:lang w:val="fr-FR"/>
        </w:rPr>
        <w:t>ta</w:t>
      </w:r>
      <w:r w:rsidRPr="009870A4">
        <w:rPr>
          <w:rFonts w:cs="Arial"/>
          <w:b w:val="0"/>
          <w:spacing w:val="-2"/>
          <w:sz w:val="16"/>
          <w:szCs w:val="16"/>
          <w:lang w:val="fr-FR"/>
        </w:rPr>
        <w:t>m</w:t>
      </w:r>
      <w:r w:rsidRPr="009870A4">
        <w:rPr>
          <w:rFonts w:cs="Arial"/>
          <w:b w:val="0"/>
          <w:spacing w:val="1"/>
          <w:sz w:val="16"/>
          <w:szCs w:val="16"/>
          <w:lang w:val="fr-FR"/>
        </w:rPr>
        <w:t>m</w:t>
      </w:r>
      <w:r w:rsidRPr="009870A4">
        <w:rPr>
          <w:rFonts w:cs="Arial"/>
          <w:b w:val="0"/>
          <w:sz w:val="16"/>
          <w:szCs w:val="16"/>
          <w:lang w:val="fr-FR"/>
        </w:rPr>
        <w:t>e</w:t>
      </w:r>
      <w:r w:rsidRPr="009870A4">
        <w:rPr>
          <w:rFonts w:cs="Arial"/>
          <w:b w:val="0"/>
          <w:spacing w:val="-2"/>
          <w:sz w:val="16"/>
          <w:szCs w:val="16"/>
          <w:lang w:val="fr-FR"/>
        </w:rPr>
        <w:t>n</w:t>
      </w:r>
      <w:r w:rsidRPr="009870A4">
        <w:rPr>
          <w:rFonts w:cs="Arial"/>
          <w:b w:val="0"/>
          <w:sz w:val="16"/>
          <w:szCs w:val="16"/>
          <w:lang w:val="fr-FR"/>
        </w:rPr>
        <w:t>t</w:t>
      </w:r>
      <w:r w:rsidRPr="009870A4">
        <w:rPr>
          <w:rFonts w:cs="Arial"/>
          <w:b w:val="0"/>
          <w:spacing w:val="15"/>
          <w:sz w:val="16"/>
          <w:szCs w:val="16"/>
          <w:lang w:val="fr-FR"/>
        </w:rPr>
        <w:t xml:space="preserve"> </w:t>
      </w:r>
      <w:r w:rsidRPr="009870A4">
        <w:rPr>
          <w:rFonts w:cs="Arial"/>
          <w:b w:val="0"/>
          <w:sz w:val="16"/>
          <w:szCs w:val="16"/>
          <w:lang w:val="fr-FR"/>
        </w:rPr>
        <w:t>p</w:t>
      </w:r>
      <w:r w:rsidRPr="009870A4">
        <w:rPr>
          <w:rFonts w:cs="Arial"/>
          <w:b w:val="0"/>
          <w:spacing w:val="-3"/>
          <w:sz w:val="16"/>
          <w:szCs w:val="16"/>
          <w:lang w:val="fr-FR"/>
        </w:rPr>
        <w:t>r</w:t>
      </w:r>
      <w:r w:rsidRPr="009870A4">
        <w:rPr>
          <w:rFonts w:cs="Arial"/>
          <w:b w:val="0"/>
          <w:sz w:val="16"/>
          <w:szCs w:val="16"/>
          <w:lang w:val="fr-FR"/>
        </w:rPr>
        <w:t>é</w:t>
      </w:r>
      <w:r w:rsidRPr="009870A4">
        <w:rPr>
          <w:rFonts w:cs="Arial"/>
          <w:b w:val="0"/>
          <w:spacing w:val="-2"/>
          <w:sz w:val="16"/>
          <w:szCs w:val="16"/>
          <w:lang w:val="fr-FR"/>
        </w:rPr>
        <w:t>voi</w:t>
      </w:r>
      <w:r w:rsidRPr="009870A4">
        <w:rPr>
          <w:rFonts w:cs="Arial"/>
          <w:b w:val="0"/>
          <w:sz w:val="16"/>
          <w:szCs w:val="16"/>
          <w:lang w:val="fr-FR"/>
        </w:rPr>
        <w:t>r</w:t>
      </w:r>
      <w:r w:rsidRPr="009870A4">
        <w:rPr>
          <w:rFonts w:cs="Arial"/>
          <w:b w:val="0"/>
          <w:spacing w:val="17"/>
          <w:sz w:val="16"/>
          <w:szCs w:val="16"/>
          <w:lang w:val="fr-FR"/>
        </w:rPr>
        <w:t xml:space="preserve"> </w:t>
      </w:r>
      <w:r w:rsidRPr="009870A4">
        <w:rPr>
          <w:rFonts w:cs="Arial"/>
          <w:b w:val="0"/>
          <w:sz w:val="16"/>
          <w:szCs w:val="16"/>
          <w:lang w:val="fr-FR"/>
        </w:rPr>
        <w:t xml:space="preserve">une </w:t>
      </w:r>
      <w:r w:rsidRPr="009870A4">
        <w:rPr>
          <w:rFonts w:cs="Arial"/>
          <w:b w:val="0"/>
          <w:spacing w:val="1"/>
          <w:sz w:val="16"/>
          <w:szCs w:val="16"/>
          <w:lang w:val="fr-FR"/>
        </w:rPr>
        <w:t>c</w:t>
      </w:r>
      <w:r w:rsidRPr="009870A4">
        <w:rPr>
          <w:rFonts w:cs="Arial"/>
          <w:b w:val="0"/>
          <w:sz w:val="16"/>
          <w:szCs w:val="16"/>
          <w:lang w:val="fr-FR"/>
        </w:rPr>
        <w:t>ou</w:t>
      </w:r>
      <w:r w:rsidRPr="009870A4">
        <w:rPr>
          <w:rFonts w:cs="Arial"/>
          <w:b w:val="0"/>
          <w:spacing w:val="-2"/>
          <w:sz w:val="16"/>
          <w:szCs w:val="16"/>
          <w:lang w:val="fr-FR"/>
        </w:rPr>
        <w:t>v</w:t>
      </w:r>
      <w:r w:rsidRPr="009870A4">
        <w:rPr>
          <w:rFonts w:cs="Arial"/>
          <w:b w:val="0"/>
          <w:sz w:val="16"/>
          <w:szCs w:val="16"/>
          <w:lang w:val="fr-FR"/>
        </w:rPr>
        <w:t>ertu</w:t>
      </w:r>
      <w:r w:rsidRPr="009870A4">
        <w:rPr>
          <w:rFonts w:cs="Arial"/>
          <w:b w:val="0"/>
          <w:spacing w:val="-3"/>
          <w:sz w:val="16"/>
          <w:szCs w:val="16"/>
          <w:lang w:val="fr-FR"/>
        </w:rPr>
        <w:t>r</w:t>
      </w:r>
      <w:r w:rsidRPr="009870A4">
        <w:rPr>
          <w:rFonts w:cs="Arial"/>
          <w:b w:val="0"/>
          <w:sz w:val="16"/>
          <w:szCs w:val="16"/>
          <w:lang w:val="fr-FR"/>
        </w:rPr>
        <w:t>e</w:t>
      </w:r>
      <w:r w:rsidRPr="009870A4">
        <w:rPr>
          <w:rFonts w:cs="Arial"/>
          <w:b w:val="0"/>
          <w:spacing w:val="-5"/>
          <w:sz w:val="16"/>
          <w:szCs w:val="16"/>
          <w:lang w:val="fr-FR"/>
        </w:rPr>
        <w:t xml:space="preserve"> </w:t>
      </w:r>
      <w:r w:rsidRPr="009870A4">
        <w:rPr>
          <w:rFonts w:cs="Arial"/>
          <w:b w:val="0"/>
          <w:spacing w:val="-2"/>
          <w:sz w:val="16"/>
          <w:szCs w:val="16"/>
          <w:lang w:val="fr-FR"/>
        </w:rPr>
        <w:t>m</w:t>
      </w:r>
      <w:r w:rsidRPr="009870A4">
        <w:rPr>
          <w:rFonts w:cs="Arial"/>
          <w:b w:val="0"/>
          <w:sz w:val="16"/>
          <w:szCs w:val="16"/>
          <w:lang w:val="fr-FR"/>
        </w:rPr>
        <w:t>ala</w:t>
      </w:r>
      <w:r w:rsidRPr="009870A4">
        <w:rPr>
          <w:rFonts w:cs="Arial"/>
          <w:b w:val="0"/>
          <w:spacing w:val="-2"/>
          <w:sz w:val="16"/>
          <w:szCs w:val="16"/>
          <w:lang w:val="fr-FR"/>
        </w:rPr>
        <w:t>d</w:t>
      </w:r>
      <w:r w:rsidRPr="009870A4">
        <w:rPr>
          <w:rFonts w:cs="Arial"/>
          <w:b w:val="0"/>
          <w:sz w:val="16"/>
          <w:szCs w:val="16"/>
          <w:lang w:val="fr-FR"/>
        </w:rPr>
        <w:t>ie</w:t>
      </w:r>
      <w:r w:rsidRPr="009870A4">
        <w:rPr>
          <w:rFonts w:cs="Arial"/>
          <w:b w:val="0"/>
          <w:spacing w:val="-6"/>
          <w:sz w:val="16"/>
          <w:szCs w:val="16"/>
          <w:lang w:val="fr-FR"/>
        </w:rPr>
        <w:t xml:space="preserve"> </w:t>
      </w:r>
      <w:r w:rsidRPr="009870A4">
        <w:rPr>
          <w:rFonts w:cs="Arial"/>
          <w:b w:val="0"/>
          <w:spacing w:val="-2"/>
          <w:sz w:val="16"/>
          <w:szCs w:val="16"/>
          <w:lang w:val="fr-FR"/>
        </w:rPr>
        <w:t>e</w:t>
      </w:r>
      <w:r w:rsidRPr="009870A4">
        <w:rPr>
          <w:rFonts w:cs="Arial"/>
          <w:b w:val="0"/>
          <w:sz w:val="16"/>
          <w:szCs w:val="16"/>
          <w:lang w:val="fr-FR"/>
        </w:rPr>
        <w:t>t</w:t>
      </w:r>
      <w:r w:rsidRPr="009870A4">
        <w:rPr>
          <w:rFonts w:cs="Arial"/>
          <w:b w:val="0"/>
          <w:spacing w:val="-7"/>
          <w:sz w:val="16"/>
          <w:szCs w:val="16"/>
          <w:lang w:val="fr-FR"/>
        </w:rPr>
        <w:t xml:space="preserve"> </w:t>
      </w:r>
      <w:r w:rsidRPr="009870A4">
        <w:rPr>
          <w:rFonts w:cs="Arial"/>
          <w:b w:val="0"/>
          <w:sz w:val="16"/>
          <w:szCs w:val="16"/>
          <w:lang w:val="fr-FR"/>
        </w:rPr>
        <w:t>a</w:t>
      </w:r>
      <w:r w:rsidRPr="009870A4">
        <w:rPr>
          <w:rFonts w:cs="Arial"/>
          <w:b w:val="0"/>
          <w:spacing w:val="-2"/>
          <w:sz w:val="16"/>
          <w:szCs w:val="16"/>
          <w:lang w:val="fr-FR"/>
        </w:rPr>
        <w:t>c</w:t>
      </w:r>
      <w:r w:rsidRPr="009870A4">
        <w:rPr>
          <w:rFonts w:cs="Arial"/>
          <w:b w:val="0"/>
          <w:spacing w:val="1"/>
          <w:sz w:val="16"/>
          <w:szCs w:val="16"/>
          <w:lang w:val="fr-FR"/>
        </w:rPr>
        <w:t>c</w:t>
      </w:r>
      <w:r w:rsidRPr="009870A4">
        <w:rPr>
          <w:rFonts w:cs="Arial"/>
          <w:b w:val="0"/>
          <w:sz w:val="16"/>
          <w:szCs w:val="16"/>
          <w:lang w:val="fr-FR"/>
        </w:rPr>
        <w:t>id</w:t>
      </w:r>
      <w:r w:rsidRPr="009870A4">
        <w:rPr>
          <w:rFonts w:cs="Arial"/>
          <w:b w:val="0"/>
          <w:spacing w:val="-2"/>
          <w:sz w:val="16"/>
          <w:szCs w:val="16"/>
          <w:lang w:val="fr-FR"/>
        </w:rPr>
        <w:t>e</w:t>
      </w:r>
      <w:r w:rsidRPr="009870A4">
        <w:rPr>
          <w:rFonts w:cs="Arial"/>
          <w:b w:val="0"/>
          <w:sz w:val="16"/>
          <w:szCs w:val="16"/>
          <w:lang w:val="fr-FR"/>
        </w:rPr>
        <w:t>n</w:t>
      </w:r>
      <w:r w:rsidRPr="009870A4">
        <w:rPr>
          <w:rFonts w:cs="Arial"/>
          <w:b w:val="0"/>
          <w:spacing w:val="-2"/>
          <w:sz w:val="16"/>
          <w:szCs w:val="16"/>
          <w:lang w:val="fr-FR"/>
        </w:rPr>
        <w:t>t</w:t>
      </w:r>
      <w:r w:rsidRPr="009870A4">
        <w:rPr>
          <w:rFonts w:cs="Arial"/>
          <w:b w:val="0"/>
          <w:sz w:val="16"/>
          <w:szCs w:val="16"/>
          <w:lang w:val="fr-FR"/>
        </w:rPr>
        <w:t>s</w:t>
      </w:r>
      <w:r w:rsidRPr="009870A4">
        <w:rPr>
          <w:rFonts w:cs="Arial"/>
          <w:b w:val="0"/>
          <w:spacing w:val="-5"/>
          <w:sz w:val="16"/>
          <w:szCs w:val="16"/>
          <w:lang w:val="fr-FR"/>
        </w:rPr>
        <w:t xml:space="preserve"> </w:t>
      </w:r>
      <w:r w:rsidRPr="009870A4">
        <w:rPr>
          <w:rFonts w:cs="Arial"/>
          <w:b w:val="0"/>
          <w:sz w:val="16"/>
          <w:szCs w:val="16"/>
          <w:lang w:val="fr-FR"/>
        </w:rPr>
        <w:t>du</w:t>
      </w:r>
      <w:r w:rsidRPr="009870A4">
        <w:rPr>
          <w:rFonts w:cs="Arial"/>
          <w:b w:val="0"/>
          <w:spacing w:val="-7"/>
          <w:sz w:val="16"/>
          <w:szCs w:val="16"/>
          <w:lang w:val="fr-FR"/>
        </w:rPr>
        <w:t xml:space="preserve"> </w:t>
      </w:r>
      <w:r w:rsidRPr="009870A4">
        <w:rPr>
          <w:rFonts w:cs="Arial"/>
          <w:b w:val="0"/>
          <w:sz w:val="16"/>
          <w:szCs w:val="16"/>
          <w:lang w:val="fr-FR"/>
        </w:rPr>
        <w:t>t</w:t>
      </w:r>
      <w:r w:rsidRPr="009870A4">
        <w:rPr>
          <w:rFonts w:cs="Arial"/>
          <w:b w:val="0"/>
          <w:spacing w:val="-2"/>
          <w:sz w:val="16"/>
          <w:szCs w:val="16"/>
          <w:lang w:val="fr-FR"/>
        </w:rPr>
        <w:t>r</w:t>
      </w:r>
      <w:r w:rsidRPr="009870A4">
        <w:rPr>
          <w:rFonts w:cs="Arial"/>
          <w:b w:val="0"/>
          <w:sz w:val="16"/>
          <w:szCs w:val="16"/>
          <w:lang w:val="fr-FR"/>
        </w:rPr>
        <w:t>a</w:t>
      </w:r>
      <w:r w:rsidRPr="009870A4">
        <w:rPr>
          <w:rFonts w:cs="Arial"/>
          <w:b w:val="0"/>
          <w:spacing w:val="-4"/>
          <w:sz w:val="16"/>
          <w:szCs w:val="16"/>
          <w:lang w:val="fr-FR"/>
        </w:rPr>
        <w:t>v</w:t>
      </w:r>
      <w:r w:rsidRPr="009870A4">
        <w:rPr>
          <w:rFonts w:cs="Arial"/>
          <w:b w:val="0"/>
          <w:sz w:val="16"/>
          <w:szCs w:val="16"/>
          <w:lang w:val="fr-FR"/>
        </w:rPr>
        <w:t>a</w:t>
      </w:r>
      <w:r w:rsidRPr="009870A4">
        <w:rPr>
          <w:rFonts w:cs="Arial"/>
          <w:b w:val="0"/>
          <w:spacing w:val="-2"/>
          <w:sz w:val="16"/>
          <w:szCs w:val="16"/>
          <w:lang w:val="fr-FR"/>
        </w:rPr>
        <w:t>il</w:t>
      </w:r>
      <w:r w:rsidRPr="009870A4">
        <w:rPr>
          <w:rFonts w:cs="Arial"/>
          <w:b w:val="0"/>
          <w:sz w:val="16"/>
          <w:szCs w:val="16"/>
          <w:lang w:val="fr-FR"/>
        </w:rPr>
        <w:t>.</w:t>
      </w:r>
      <w:r w:rsidR="00962E54" w:rsidRPr="009870A4">
        <w:rPr>
          <w:rFonts w:cs="Arial"/>
          <w:b w:val="0"/>
          <w:sz w:val="16"/>
          <w:szCs w:val="16"/>
          <w:lang w:val="fr-FR"/>
        </w:rPr>
        <w:t xml:space="preserve"> </w:t>
      </w:r>
      <w:r w:rsidRPr="009870A4">
        <w:rPr>
          <w:rFonts w:cs="Arial"/>
          <w:b w:val="0"/>
          <w:spacing w:val="-1"/>
          <w:sz w:val="16"/>
          <w:szCs w:val="16"/>
          <w:lang w:val="fr-FR"/>
        </w:rPr>
        <w:t>D</w:t>
      </w:r>
      <w:r w:rsidRPr="009870A4">
        <w:rPr>
          <w:rFonts w:cs="Arial"/>
          <w:b w:val="0"/>
          <w:sz w:val="16"/>
          <w:szCs w:val="16"/>
          <w:lang w:val="fr-FR"/>
        </w:rPr>
        <w:t>e</w:t>
      </w:r>
      <w:r w:rsidRPr="009870A4">
        <w:rPr>
          <w:rFonts w:cs="Arial"/>
          <w:b w:val="0"/>
          <w:spacing w:val="-7"/>
          <w:sz w:val="16"/>
          <w:szCs w:val="16"/>
          <w:lang w:val="fr-FR"/>
        </w:rPr>
        <w:t xml:space="preserve"> </w:t>
      </w:r>
      <w:r w:rsidRPr="009870A4">
        <w:rPr>
          <w:rFonts w:cs="Arial"/>
          <w:b w:val="0"/>
          <w:sz w:val="16"/>
          <w:szCs w:val="16"/>
          <w:lang w:val="fr-FR"/>
        </w:rPr>
        <w:t>pl</w:t>
      </w:r>
      <w:r w:rsidRPr="009870A4">
        <w:rPr>
          <w:rFonts w:cs="Arial"/>
          <w:b w:val="0"/>
          <w:spacing w:val="-2"/>
          <w:sz w:val="16"/>
          <w:szCs w:val="16"/>
          <w:lang w:val="fr-FR"/>
        </w:rPr>
        <w:t>u</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pacing w:val="-2"/>
          <w:sz w:val="16"/>
          <w:szCs w:val="16"/>
          <w:lang w:val="fr-FR"/>
        </w:rPr>
        <w:t>de</w:t>
      </w:r>
      <w:r w:rsidRPr="009870A4">
        <w:rPr>
          <w:rFonts w:cs="Arial"/>
          <w:b w:val="0"/>
          <w:sz w:val="16"/>
          <w:szCs w:val="16"/>
          <w:lang w:val="fr-FR"/>
        </w:rPr>
        <w:t>s</w:t>
      </w:r>
      <w:r w:rsidRPr="009870A4">
        <w:rPr>
          <w:rFonts w:cs="Arial"/>
          <w:b w:val="0"/>
          <w:spacing w:val="-3"/>
          <w:sz w:val="16"/>
          <w:szCs w:val="16"/>
          <w:lang w:val="fr-FR"/>
        </w:rPr>
        <w:t xml:space="preserve"> </w:t>
      </w:r>
      <w:r w:rsidRPr="009870A4">
        <w:rPr>
          <w:rFonts w:cs="Arial"/>
          <w:b w:val="0"/>
          <w:sz w:val="16"/>
          <w:szCs w:val="16"/>
          <w:lang w:val="fr-FR"/>
        </w:rPr>
        <w:t>rè</w:t>
      </w:r>
      <w:r w:rsidRPr="009870A4">
        <w:rPr>
          <w:rFonts w:cs="Arial"/>
          <w:b w:val="0"/>
          <w:spacing w:val="-2"/>
          <w:sz w:val="16"/>
          <w:szCs w:val="16"/>
          <w:lang w:val="fr-FR"/>
        </w:rPr>
        <w:t>g</w:t>
      </w:r>
      <w:r w:rsidRPr="009870A4">
        <w:rPr>
          <w:rFonts w:cs="Arial"/>
          <w:b w:val="0"/>
          <w:sz w:val="16"/>
          <w:szCs w:val="16"/>
          <w:lang w:val="fr-FR"/>
        </w:rPr>
        <w:t>l</w:t>
      </w:r>
      <w:r w:rsidRPr="009870A4">
        <w:rPr>
          <w:rFonts w:cs="Arial"/>
          <w:b w:val="0"/>
          <w:spacing w:val="-2"/>
          <w:sz w:val="16"/>
          <w:szCs w:val="16"/>
          <w:lang w:val="fr-FR"/>
        </w:rPr>
        <w:t>e</w:t>
      </w:r>
      <w:r w:rsidRPr="009870A4">
        <w:rPr>
          <w:rFonts w:cs="Arial"/>
          <w:b w:val="0"/>
          <w:sz w:val="16"/>
          <w:szCs w:val="16"/>
          <w:lang w:val="fr-FR"/>
        </w:rPr>
        <w:t>s</w:t>
      </w:r>
      <w:r w:rsidRPr="009870A4">
        <w:rPr>
          <w:rFonts w:cs="Arial"/>
          <w:b w:val="0"/>
          <w:spacing w:val="-6"/>
          <w:sz w:val="16"/>
          <w:szCs w:val="16"/>
          <w:lang w:val="fr-FR"/>
        </w:rPr>
        <w:t xml:space="preserve"> </w:t>
      </w:r>
      <w:r w:rsidRPr="009870A4">
        <w:rPr>
          <w:rFonts w:cs="Arial"/>
          <w:b w:val="0"/>
          <w:sz w:val="16"/>
          <w:szCs w:val="16"/>
          <w:lang w:val="fr-FR"/>
        </w:rPr>
        <w:t>très</w:t>
      </w:r>
      <w:r w:rsidRPr="009870A4">
        <w:rPr>
          <w:rFonts w:cs="Arial"/>
          <w:b w:val="0"/>
          <w:spacing w:val="-6"/>
          <w:sz w:val="16"/>
          <w:szCs w:val="16"/>
          <w:lang w:val="fr-FR"/>
        </w:rPr>
        <w:t xml:space="preserve"> </w:t>
      </w:r>
      <w:r w:rsidRPr="009870A4">
        <w:rPr>
          <w:rFonts w:cs="Arial"/>
          <w:b w:val="0"/>
          <w:spacing w:val="1"/>
          <w:sz w:val="16"/>
          <w:szCs w:val="16"/>
          <w:lang w:val="fr-FR"/>
        </w:rPr>
        <w:t>s</w:t>
      </w:r>
      <w:r w:rsidRPr="009870A4">
        <w:rPr>
          <w:rFonts w:cs="Arial"/>
          <w:b w:val="0"/>
          <w:sz w:val="16"/>
          <w:szCs w:val="16"/>
          <w:lang w:val="fr-FR"/>
        </w:rPr>
        <w:t>p</w:t>
      </w:r>
      <w:r w:rsidRPr="009870A4">
        <w:rPr>
          <w:rFonts w:cs="Arial"/>
          <w:b w:val="0"/>
          <w:spacing w:val="-2"/>
          <w:sz w:val="16"/>
          <w:szCs w:val="16"/>
          <w:lang w:val="fr-FR"/>
        </w:rPr>
        <w:t>é</w:t>
      </w:r>
      <w:r w:rsidRPr="009870A4">
        <w:rPr>
          <w:rFonts w:cs="Arial"/>
          <w:b w:val="0"/>
          <w:spacing w:val="1"/>
          <w:sz w:val="16"/>
          <w:szCs w:val="16"/>
          <w:lang w:val="fr-FR"/>
        </w:rPr>
        <w:t>c</w:t>
      </w:r>
      <w:r w:rsidRPr="009870A4">
        <w:rPr>
          <w:rFonts w:cs="Arial"/>
          <w:b w:val="0"/>
          <w:sz w:val="16"/>
          <w:szCs w:val="16"/>
          <w:lang w:val="fr-FR"/>
        </w:rPr>
        <w:t>i</w:t>
      </w:r>
      <w:r w:rsidRPr="009870A4">
        <w:rPr>
          <w:rFonts w:cs="Arial"/>
          <w:b w:val="0"/>
          <w:spacing w:val="-2"/>
          <w:sz w:val="16"/>
          <w:szCs w:val="16"/>
          <w:lang w:val="fr-FR"/>
        </w:rPr>
        <w:t>fi</w:t>
      </w:r>
      <w:r w:rsidRPr="009870A4">
        <w:rPr>
          <w:rFonts w:cs="Arial"/>
          <w:b w:val="0"/>
          <w:sz w:val="16"/>
          <w:szCs w:val="16"/>
          <w:lang w:val="fr-FR"/>
        </w:rPr>
        <w:t>ques</w:t>
      </w:r>
      <w:r w:rsidRPr="009870A4">
        <w:rPr>
          <w:rFonts w:cs="Arial"/>
          <w:b w:val="0"/>
          <w:spacing w:val="-5"/>
          <w:sz w:val="16"/>
          <w:szCs w:val="16"/>
          <w:lang w:val="fr-FR"/>
        </w:rPr>
        <w:t xml:space="preserve"> </w:t>
      </w:r>
      <w:r w:rsidRPr="009870A4">
        <w:rPr>
          <w:rFonts w:cs="Arial"/>
          <w:b w:val="0"/>
          <w:spacing w:val="-2"/>
          <w:sz w:val="16"/>
          <w:szCs w:val="16"/>
          <w:lang w:val="fr-FR"/>
        </w:rPr>
        <w:t>p</w:t>
      </w:r>
      <w:r w:rsidRPr="009870A4">
        <w:rPr>
          <w:rFonts w:cs="Arial"/>
          <w:b w:val="0"/>
          <w:sz w:val="16"/>
          <w:szCs w:val="16"/>
          <w:lang w:val="fr-FR"/>
        </w:rPr>
        <w:t>eu</w:t>
      </w:r>
      <w:r w:rsidRPr="009870A4">
        <w:rPr>
          <w:rFonts w:cs="Arial"/>
          <w:b w:val="0"/>
          <w:spacing w:val="-2"/>
          <w:sz w:val="16"/>
          <w:szCs w:val="16"/>
          <w:lang w:val="fr-FR"/>
        </w:rPr>
        <w:t>v</w:t>
      </w:r>
      <w:r w:rsidRPr="009870A4">
        <w:rPr>
          <w:rFonts w:cs="Arial"/>
          <w:b w:val="0"/>
          <w:sz w:val="16"/>
          <w:szCs w:val="16"/>
          <w:lang w:val="fr-FR"/>
        </w:rPr>
        <w:t>ent</w:t>
      </w:r>
      <w:r w:rsidRPr="009870A4">
        <w:rPr>
          <w:rFonts w:cs="Arial"/>
          <w:b w:val="0"/>
          <w:spacing w:val="-6"/>
          <w:sz w:val="16"/>
          <w:szCs w:val="16"/>
          <w:lang w:val="fr-FR"/>
        </w:rPr>
        <w:t xml:space="preserve"> </w:t>
      </w:r>
      <w:r w:rsidRPr="009870A4">
        <w:rPr>
          <w:rFonts w:cs="Arial"/>
          <w:b w:val="0"/>
          <w:sz w:val="16"/>
          <w:szCs w:val="16"/>
          <w:lang w:val="fr-FR"/>
        </w:rPr>
        <w:t>e</w:t>
      </w:r>
      <w:r w:rsidRPr="009870A4">
        <w:rPr>
          <w:rFonts w:cs="Arial"/>
          <w:b w:val="0"/>
          <w:spacing w:val="-4"/>
          <w:sz w:val="16"/>
          <w:szCs w:val="16"/>
          <w:lang w:val="fr-FR"/>
        </w:rPr>
        <w:t>x</w:t>
      </w:r>
      <w:r w:rsidRPr="009870A4">
        <w:rPr>
          <w:rFonts w:cs="Arial"/>
          <w:b w:val="0"/>
          <w:sz w:val="16"/>
          <w:szCs w:val="16"/>
          <w:lang w:val="fr-FR"/>
        </w:rPr>
        <w:t>i</w:t>
      </w:r>
      <w:r w:rsidRPr="009870A4">
        <w:rPr>
          <w:rFonts w:cs="Arial"/>
          <w:b w:val="0"/>
          <w:spacing w:val="1"/>
          <w:sz w:val="16"/>
          <w:szCs w:val="16"/>
          <w:lang w:val="fr-FR"/>
        </w:rPr>
        <w:t>s</w:t>
      </w:r>
      <w:r w:rsidRPr="009870A4">
        <w:rPr>
          <w:rFonts w:cs="Arial"/>
          <w:b w:val="0"/>
          <w:sz w:val="16"/>
          <w:szCs w:val="16"/>
          <w:lang w:val="fr-FR"/>
        </w:rPr>
        <w:t>ter</w:t>
      </w:r>
      <w:r w:rsidRPr="009870A4">
        <w:rPr>
          <w:rFonts w:cs="Arial"/>
          <w:b w:val="0"/>
          <w:spacing w:val="-7"/>
          <w:sz w:val="16"/>
          <w:szCs w:val="16"/>
          <w:lang w:val="fr-FR"/>
        </w:rPr>
        <w:t xml:space="preserve"> </w:t>
      </w:r>
      <w:r w:rsidRPr="009870A4">
        <w:rPr>
          <w:rFonts w:cs="Arial"/>
          <w:b w:val="0"/>
          <w:sz w:val="16"/>
          <w:szCs w:val="16"/>
          <w:lang w:val="fr-FR"/>
        </w:rPr>
        <w:t>pour</w:t>
      </w:r>
      <w:r w:rsidRPr="009870A4">
        <w:rPr>
          <w:rFonts w:cs="Arial"/>
          <w:b w:val="0"/>
          <w:spacing w:val="-10"/>
          <w:sz w:val="16"/>
          <w:szCs w:val="16"/>
          <w:lang w:val="fr-FR"/>
        </w:rPr>
        <w:t xml:space="preserve"> </w:t>
      </w:r>
      <w:r w:rsidRPr="009870A4">
        <w:rPr>
          <w:rFonts w:cs="Arial"/>
          <w:b w:val="0"/>
          <w:spacing w:val="-2"/>
          <w:sz w:val="16"/>
          <w:szCs w:val="16"/>
          <w:lang w:val="fr-FR"/>
        </w:rPr>
        <w:t>l</w:t>
      </w:r>
      <w:r w:rsidRPr="009870A4">
        <w:rPr>
          <w:rFonts w:cs="Arial"/>
          <w:b w:val="0"/>
          <w:sz w:val="16"/>
          <w:szCs w:val="16"/>
          <w:lang w:val="fr-FR"/>
        </w:rPr>
        <w:t>a</w:t>
      </w:r>
      <w:r w:rsidRPr="009870A4">
        <w:rPr>
          <w:rFonts w:cs="Arial"/>
          <w:b w:val="0"/>
          <w:spacing w:val="-7"/>
          <w:sz w:val="16"/>
          <w:szCs w:val="16"/>
          <w:lang w:val="fr-FR"/>
        </w:rPr>
        <w:t xml:space="preserve"> </w:t>
      </w:r>
      <w:r w:rsidRPr="009870A4">
        <w:rPr>
          <w:rFonts w:cs="Arial"/>
          <w:b w:val="0"/>
          <w:sz w:val="16"/>
          <w:szCs w:val="16"/>
          <w:lang w:val="fr-FR"/>
        </w:rPr>
        <w:t>f</w:t>
      </w:r>
      <w:r w:rsidRPr="009870A4">
        <w:rPr>
          <w:rFonts w:cs="Arial"/>
          <w:b w:val="0"/>
          <w:spacing w:val="-2"/>
          <w:sz w:val="16"/>
          <w:szCs w:val="16"/>
          <w:lang w:val="fr-FR"/>
        </w:rPr>
        <w:t>o</w:t>
      </w:r>
      <w:r w:rsidRPr="009870A4">
        <w:rPr>
          <w:rFonts w:cs="Arial"/>
          <w:b w:val="0"/>
          <w:sz w:val="16"/>
          <w:szCs w:val="16"/>
          <w:lang w:val="fr-FR"/>
        </w:rPr>
        <w:t>r</w:t>
      </w:r>
      <w:r w:rsidRPr="009870A4">
        <w:rPr>
          <w:rFonts w:cs="Arial"/>
          <w:b w:val="0"/>
          <w:spacing w:val="1"/>
          <w:sz w:val="16"/>
          <w:szCs w:val="16"/>
          <w:lang w:val="fr-FR"/>
        </w:rPr>
        <w:t>m</w:t>
      </w:r>
      <w:r w:rsidRPr="009870A4">
        <w:rPr>
          <w:rFonts w:cs="Arial"/>
          <w:b w:val="0"/>
          <w:sz w:val="16"/>
          <w:szCs w:val="16"/>
          <w:lang w:val="fr-FR"/>
        </w:rPr>
        <w:t>at</w:t>
      </w:r>
      <w:r w:rsidRPr="009870A4">
        <w:rPr>
          <w:rFonts w:cs="Arial"/>
          <w:b w:val="0"/>
          <w:spacing w:val="-2"/>
          <w:sz w:val="16"/>
          <w:szCs w:val="16"/>
          <w:lang w:val="fr-FR"/>
        </w:rPr>
        <w:t>i</w:t>
      </w:r>
      <w:r w:rsidRPr="009870A4">
        <w:rPr>
          <w:rFonts w:cs="Arial"/>
          <w:b w:val="0"/>
          <w:sz w:val="16"/>
          <w:szCs w:val="16"/>
          <w:lang w:val="fr-FR"/>
        </w:rPr>
        <w:t>on</w:t>
      </w:r>
      <w:r w:rsidRPr="009870A4">
        <w:rPr>
          <w:rFonts w:cs="Arial"/>
          <w:b w:val="0"/>
          <w:spacing w:val="-6"/>
          <w:sz w:val="16"/>
          <w:szCs w:val="16"/>
          <w:lang w:val="fr-FR"/>
        </w:rPr>
        <w:t xml:space="preserve"> </w:t>
      </w:r>
      <w:r w:rsidRPr="009870A4">
        <w:rPr>
          <w:rFonts w:cs="Arial"/>
          <w:b w:val="0"/>
          <w:spacing w:val="-2"/>
          <w:sz w:val="16"/>
          <w:szCs w:val="16"/>
          <w:lang w:val="fr-FR"/>
        </w:rPr>
        <w:t>c</w:t>
      </w:r>
      <w:r w:rsidRPr="009870A4">
        <w:rPr>
          <w:rFonts w:cs="Arial"/>
          <w:b w:val="0"/>
          <w:sz w:val="16"/>
          <w:szCs w:val="16"/>
          <w:lang w:val="fr-FR"/>
        </w:rPr>
        <w:t>on</w:t>
      </w:r>
      <w:r w:rsidRPr="009870A4">
        <w:rPr>
          <w:rFonts w:cs="Arial"/>
          <w:b w:val="0"/>
          <w:spacing w:val="-2"/>
          <w:sz w:val="16"/>
          <w:szCs w:val="16"/>
          <w:lang w:val="fr-FR"/>
        </w:rPr>
        <w:t>t</w:t>
      </w:r>
      <w:r w:rsidRPr="009870A4">
        <w:rPr>
          <w:rFonts w:cs="Arial"/>
          <w:b w:val="0"/>
          <w:sz w:val="16"/>
          <w:szCs w:val="16"/>
          <w:lang w:val="fr-FR"/>
        </w:rPr>
        <w:t>inue</w:t>
      </w:r>
      <w:r w:rsidRPr="009870A4">
        <w:rPr>
          <w:rFonts w:cs="Arial"/>
          <w:b w:val="0"/>
          <w:spacing w:val="-5"/>
          <w:sz w:val="16"/>
          <w:szCs w:val="16"/>
          <w:lang w:val="fr-FR"/>
        </w:rPr>
        <w:t xml:space="preserve"> </w:t>
      </w:r>
      <w:r w:rsidRPr="009870A4">
        <w:rPr>
          <w:rFonts w:cs="Arial"/>
          <w:b w:val="0"/>
          <w:sz w:val="16"/>
          <w:szCs w:val="16"/>
          <w:lang w:val="fr-FR"/>
        </w:rPr>
        <w:t>à</w:t>
      </w:r>
      <w:r w:rsidRPr="009870A4">
        <w:rPr>
          <w:rFonts w:cs="Arial"/>
          <w:b w:val="0"/>
          <w:spacing w:val="-7"/>
          <w:sz w:val="16"/>
          <w:szCs w:val="16"/>
          <w:lang w:val="fr-FR"/>
        </w:rPr>
        <w:t xml:space="preserve"> </w:t>
      </w:r>
      <w:r w:rsidRPr="009870A4">
        <w:rPr>
          <w:rFonts w:cs="Arial"/>
          <w:b w:val="0"/>
          <w:sz w:val="16"/>
          <w:szCs w:val="16"/>
          <w:lang w:val="fr-FR"/>
        </w:rPr>
        <w:t>l</w:t>
      </w:r>
      <w:r w:rsidRPr="009870A4">
        <w:rPr>
          <w:rFonts w:cs="Arial"/>
          <w:b w:val="0"/>
          <w:spacing w:val="-2"/>
          <w:sz w:val="16"/>
          <w:szCs w:val="16"/>
          <w:lang w:val="fr-FR"/>
        </w:rPr>
        <w:t>’</w:t>
      </w:r>
      <w:r w:rsidRPr="009870A4">
        <w:rPr>
          <w:rFonts w:cs="Arial"/>
          <w:b w:val="0"/>
          <w:sz w:val="16"/>
          <w:szCs w:val="16"/>
          <w:lang w:val="fr-FR"/>
        </w:rPr>
        <w:t>étra</w:t>
      </w:r>
      <w:r w:rsidRPr="009870A4">
        <w:rPr>
          <w:rFonts w:cs="Arial"/>
          <w:b w:val="0"/>
          <w:spacing w:val="-2"/>
          <w:sz w:val="16"/>
          <w:szCs w:val="16"/>
          <w:lang w:val="fr-FR"/>
        </w:rPr>
        <w:t>n</w:t>
      </w:r>
      <w:r w:rsidRPr="009870A4">
        <w:rPr>
          <w:rFonts w:cs="Arial"/>
          <w:b w:val="0"/>
          <w:sz w:val="16"/>
          <w:szCs w:val="16"/>
          <w:lang w:val="fr-FR"/>
        </w:rPr>
        <w:t>ger.</w:t>
      </w:r>
    </w:p>
    <w:sectPr w:rsidR="00CE42A7" w:rsidRPr="00B815F4" w:rsidSect="00A45D08">
      <w:headerReference w:type="default" r:id="rId20"/>
      <w:footerReference w:type="default" r:id="rId21"/>
      <w:pgSz w:w="11907" w:h="16860"/>
      <w:pgMar w:top="120" w:right="580" w:bottom="280" w:left="500" w:header="850" w:footer="3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F199A" w14:textId="77777777" w:rsidR="00DE2B0C" w:rsidRDefault="00DE2B0C">
      <w:r>
        <w:separator/>
      </w:r>
    </w:p>
  </w:endnote>
  <w:endnote w:type="continuationSeparator" w:id="0">
    <w:p w14:paraId="30FEF858" w14:textId="77777777" w:rsidR="00DE2B0C" w:rsidRDefault="00DE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auto"/>
    <w:pitch w:val="variable"/>
    <w:sig w:usb0="E1000AEF" w:usb1="5000A1FF" w:usb2="00000000" w:usb3="00000000" w:csb0="000001BF" w:csb1="00000000"/>
  </w:font>
  <w:font w:name="FontAwesome">
    <w:altName w:val="FontAwesom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D0E66" w14:textId="6CFCE37D" w:rsidR="00670E50" w:rsidRDefault="00670E50" w:rsidP="00AC4808">
    <w:pPr>
      <w:spacing w:line="0" w:lineRule="atLeast"/>
      <w:jc w:val="center"/>
      <w:rPr>
        <w:rStyle w:val="Lienhypertexte"/>
        <w:sz w:val="16"/>
        <w:szCs w:val="16"/>
        <w:lang w:val="fr-FR"/>
      </w:rPr>
    </w:pPr>
    <w:r w:rsidRPr="000F2A36">
      <w:rPr>
        <w:sz w:val="16"/>
        <w:szCs w:val="16"/>
        <w:lang w:val="fr-FR"/>
      </w:rPr>
      <w:t xml:space="preserve">Convention à retourner par mail pour les </w:t>
    </w:r>
    <w:proofErr w:type="spellStart"/>
    <w:r w:rsidRPr="000F2A36">
      <w:rPr>
        <w:sz w:val="16"/>
        <w:szCs w:val="16"/>
        <w:lang w:val="fr-FR"/>
      </w:rPr>
      <w:t>diplomes</w:t>
    </w:r>
    <w:proofErr w:type="spellEnd"/>
    <w:r w:rsidRPr="000F2A36">
      <w:rPr>
        <w:sz w:val="16"/>
        <w:szCs w:val="16"/>
        <w:lang w:val="fr-FR"/>
      </w:rPr>
      <w:t xml:space="preserve"> nationaux/d’Etat :</w:t>
    </w:r>
    <w:r w:rsidRPr="00C16439">
      <w:rPr>
        <w:lang w:val="fr-FR"/>
      </w:rPr>
      <w:t xml:space="preserve"> </w:t>
    </w:r>
    <w:hyperlink r:id="rId1" w:history="1">
      <w:r w:rsidRPr="00C7005E">
        <w:rPr>
          <w:rStyle w:val="Lienhypertexte"/>
          <w:sz w:val="16"/>
          <w:szCs w:val="16"/>
          <w:lang w:val="fr-FR"/>
        </w:rPr>
        <w:t>ftlv.defi@u-paris.fr</w:t>
      </w:r>
    </w:hyperlink>
    <w:r w:rsidRPr="000F2A36">
      <w:rPr>
        <w:sz w:val="16"/>
        <w:szCs w:val="16"/>
        <w:lang w:val="fr-FR"/>
      </w:rPr>
      <w:t xml:space="preserve"> </w:t>
    </w:r>
    <w:r w:rsidRPr="00C16439">
      <w:rPr>
        <w:lang w:val="fr-FR"/>
      </w:rPr>
      <w:t xml:space="preserve">   </w:t>
    </w:r>
    <w:r w:rsidRPr="009870A4">
      <w:rPr>
        <w:b/>
        <w:sz w:val="16"/>
        <w:szCs w:val="16"/>
        <w:u w:val="single"/>
        <w:lang w:val="fr-FR"/>
      </w:rPr>
      <w:t>OU</w:t>
    </w:r>
    <w:r w:rsidRPr="009870A4">
      <w:rPr>
        <w:sz w:val="16"/>
        <w:szCs w:val="16"/>
        <w:lang w:val="fr-FR"/>
      </w:rPr>
      <w:t xml:space="preserve"> pour les DU/DIU :</w:t>
    </w:r>
    <w:r w:rsidRPr="00D802E3">
      <w:rPr>
        <w:lang w:val="fr-FR"/>
      </w:rPr>
      <w:t xml:space="preserve"> </w:t>
    </w:r>
    <w:hyperlink r:id="rId2" w:history="1">
      <w:r w:rsidRPr="00F24170">
        <w:rPr>
          <w:rStyle w:val="Lienhypertexte"/>
          <w:sz w:val="16"/>
          <w:szCs w:val="16"/>
          <w:lang w:val="fr-FR"/>
        </w:rPr>
        <w:t>dudiu.fcu.defi@u-paris.fr</w:t>
      </w:r>
    </w:hyperlink>
    <w:r>
      <w:rPr>
        <w:sz w:val="16"/>
        <w:szCs w:val="16"/>
        <w:lang w:val="fr-FR"/>
      </w:rPr>
      <w:t xml:space="preserve"> </w:t>
    </w:r>
  </w:p>
  <w:p w14:paraId="0AB0AD6B" w14:textId="48C59C39" w:rsidR="00670E50" w:rsidRPr="00C16439" w:rsidRDefault="00670E50" w:rsidP="00AC4808">
    <w:pPr>
      <w:spacing w:line="0" w:lineRule="atLeast"/>
      <w:jc w:val="right"/>
      <w:rPr>
        <w:sz w:val="16"/>
        <w:szCs w:val="16"/>
      </w:rPr>
    </w:pPr>
    <w:r w:rsidRPr="00C16439">
      <w:rPr>
        <w:rStyle w:val="Lienhypertexte"/>
        <w:color w:val="808080" w:themeColor="background1" w:themeShade="80"/>
        <w:sz w:val="16"/>
        <w:szCs w:val="16"/>
        <w:u w:val="none"/>
      </w:rPr>
      <w:t>CONVENTION_STAGE_UP_FP_</w:t>
    </w:r>
    <w:r w:rsidR="00F000B7">
      <w:rPr>
        <w:rStyle w:val="Lienhypertexte"/>
        <w:color w:val="808080" w:themeColor="background1" w:themeShade="80"/>
        <w:sz w:val="16"/>
        <w:szCs w:val="16"/>
        <w:u w:val="none"/>
      </w:rPr>
      <w:t>V04 06 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3D693" w14:textId="77777777" w:rsidR="00DE2B0C" w:rsidRDefault="00DE2B0C">
      <w:r>
        <w:separator/>
      </w:r>
    </w:p>
  </w:footnote>
  <w:footnote w:type="continuationSeparator" w:id="0">
    <w:p w14:paraId="4F8C9277" w14:textId="77777777" w:rsidR="00DE2B0C" w:rsidRDefault="00DE2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822211"/>
      <w:docPartObj>
        <w:docPartGallery w:val="Page Numbers (Top of Page)"/>
        <w:docPartUnique/>
      </w:docPartObj>
    </w:sdtPr>
    <w:sdtEndPr/>
    <w:sdtContent>
      <w:p w14:paraId="710E8860" w14:textId="0C4E8B83" w:rsidR="00670E50" w:rsidRDefault="00670E50">
        <w:pPr>
          <w:pStyle w:val="En-tte"/>
          <w:jc w:val="right"/>
        </w:pPr>
        <w:r w:rsidRPr="00A45D08">
          <w:rPr>
            <w:rFonts w:ascii="Arial" w:hAnsi="Arial" w:cs="Arial"/>
            <w:noProof/>
            <w:sz w:val="16"/>
            <w:szCs w:val="16"/>
            <w:lang w:val="fr-FR" w:eastAsia="fr-FR"/>
          </w:rPr>
          <w:drawing>
            <wp:anchor distT="0" distB="0" distL="114300" distR="114300" simplePos="0" relativeHeight="251659264" behindDoc="0" locked="0" layoutInCell="1" allowOverlap="1" wp14:anchorId="3714D6AA" wp14:editId="32DBC921">
              <wp:simplePos x="0" y="0"/>
              <wp:positionH relativeFrom="margin">
                <wp:posOffset>81886</wp:posOffset>
              </wp:positionH>
              <wp:positionV relativeFrom="paragraph">
                <wp:posOffset>-382773</wp:posOffset>
              </wp:positionV>
              <wp:extent cx="492699" cy="526694"/>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_UP2019_Transit_cmjn.png"/>
                      <pic:cNvPicPr/>
                    </pic:nvPicPr>
                    <pic:blipFill rotWithShape="1">
                      <a:blip r:embed="rId1" cstate="print">
                        <a:extLst>
                          <a:ext uri="{28A0092B-C50C-407E-A947-70E740481C1C}">
                            <a14:useLocalDpi xmlns:a14="http://schemas.microsoft.com/office/drawing/2010/main" val="0"/>
                          </a:ext>
                        </a:extLst>
                      </a:blip>
                      <a:srcRect l="64654"/>
                      <a:stretch/>
                    </pic:blipFill>
                    <pic:spPr bwMode="auto">
                      <a:xfrm>
                        <a:off x="0" y="0"/>
                        <a:ext cx="492699" cy="5266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C50ACD" w:rsidRPr="00C50ACD">
          <w:rPr>
            <w:noProof/>
            <w:lang w:val="fr-FR"/>
          </w:rPr>
          <w:t>5</w:t>
        </w:r>
        <w:r>
          <w:fldChar w:fldCharType="end"/>
        </w:r>
      </w:p>
    </w:sdtContent>
  </w:sdt>
  <w:p w14:paraId="1846CC61" w14:textId="75524ADA" w:rsidR="00670E50" w:rsidRPr="00A45D08" w:rsidRDefault="00670E50">
    <w:pPr>
      <w:spacing w:line="0" w:lineRule="atLeas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F29"/>
    <w:multiLevelType w:val="hybridMultilevel"/>
    <w:tmpl w:val="961EA82E"/>
    <w:lvl w:ilvl="0" w:tplc="80D6FB28">
      <w:start w:val="1"/>
      <w:numFmt w:val="lowerLetter"/>
      <w:lvlText w:val="%1)"/>
      <w:lvlJc w:val="left"/>
      <w:pPr>
        <w:ind w:hanging="348"/>
      </w:pPr>
      <w:rPr>
        <w:rFonts w:ascii="Arial" w:eastAsia="Arial" w:hAnsi="Arial" w:cs="Arial"/>
        <w:w w:val="96"/>
        <w:sz w:val="20"/>
        <w:szCs w:val="20"/>
      </w:rPr>
    </w:lvl>
    <w:lvl w:ilvl="1" w:tplc="D77C574A">
      <w:start w:val="1"/>
      <w:numFmt w:val="bullet"/>
      <w:lvlText w:val="•"/>
      <w:lvlJc w:val="left"/>
      <w:rPr>
        <w:rFonts w:hint="default"/>
      </w:rPr>
    </w:lvl>
    <w:lvl w:ilvl="2" w:tplc="05D63B88">
      <w:start w:val="1"/>
      <w:numFmt w:val="bullet"/>
      <w:lvlText w:val="•"/>
      <w:lvlJc w:val="left"/>
      <w:rPr>
        <w:rFonts w:hint="default"/>
      </w:rPr>
    </w:lvl>
    <w:lvl w:ilvl="3" w:tplc="1DDCF3E0">
      <w:start w:val="1"/>
      <w:numFmt w:val="bullet"/>
      <w:lvlText w:val="•"/>
      <w:lvlJc w:val="left"/>
      <w:rPr>
        <w:rFonts w:hint="default"/>
      </w:rPr>
    </w:lvl>
    <w:lvl w:ilvl="4" w:tplc="87FAE61C">
      <w:start w:val="1"/>
      <w:numFmt w:val="bullet"/>
      <w:lvlText w:val="•"/>
      <w:lvlJc w:val="left"/>
      <w:rPr>
        <w:rFonts w:hint="default"/>
      </w:rPr>
    </w:lvl>
    <w:lvl w:ilvl="5" w:tplc="448AD324">
      <w:start w:val="1"/>
      <w:numFmt w:val="bullet"/>
      <w:lvlText w:val="•"/>
      <w:lvlJc w:val="left"/>
      <w:rPr>
        <w:rFonts w:hint="default"/>
      </w:rPr>
    </w:lvl>
    <w:lvl w:ilvl="6" w:tplc="86A009D6">
      <w:start w:val="1"/>
      <w:numFmt w:val="bullet"/>
      <w:lvlText w:val="•"/>
      <w:lvlJc w:val="left"/>
      <w:rPr>
        <w:rFonts w:hint="default"/>
      </w:rPr>
    </w:lvl>
    <w:lvl w:ilvl="7" w:tplc="A4C4681E">
      <w:start w:val="1"/>
      <w:numFmt w:val="bullet"/>
      <w:lvlText w:val="•"/>
      <w:lvlJc w:val="left"/>
      <w:rPr>
        <w:rFonts w:hint="default"/>
      </w:rPr>
    </w:lvl>
    <w:lvl w:ilvl="8" w:tplc="CFA0E99C">
      <w:start w:val="1"/>
      <w:numFmt w:val="bullet"/>
      <w:lvlText w:val="•"/>
      <w:lvlJc w:val="left"/>
      <w:rPr>
        <w:rFonts w:hint="default"/>
      </w:rPr>
    </w:lvl>
  </w:abstractNum>
  <w:abstractNum w:abstractNumId="1" w15:restartNumberingAfterBreak="0">
    <w:nsid w:val="353569BD"/>
    <w:multiLevelType w:val="hybridMultilevel"/>
    <w:tmpl w:val="94D4ED74"/>
    <w:lvl w:ilvl="0" w:tplc="36FE1D3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D233841"/>
    <w:multiLevelType w:val="hybridMultilevel"/>
    <w:tmpl w:val="92E85FF4"/>
    <w:lvl w:ilvl="0" w:tplc="DF928E8E">
      <w:start w:val="1"/>
      <w:numFmt w:val="bullet"/>
      <w:lvlText w:val="-"/>
      <w:lvlJc w:val="left"/>
      <w:pPr>
        <w:ind w:left="3357" w:hanging="360"/>
      </w:pPr>
      <w:rPr>
        <w:rFonts w:ascii="Calibri" w:eastAsia="Calibri" w:hAnsi="Calibri" w:hint="default"/>
        <w:sz w:val="22"/>
        <w:szCs w:val="22"/>
      </w:rPr>
    </w:lvl>
    <w:lvl w:ilvl="1" w:tplc="040C0003" w:tentative="1">
      <w:start w:val="1"/>
      <w:numFmt w:val="bullet"/>
      <w:lvlText w:val="o"/>
      <w:lvlJc w:val="left"/>
      <w:pPr>
        <w:ind w:left="4077" w:hanging="360"/>
      </w:pPr>
      <w:rPr>
        <w:rFonts w:ascii="Courier New" w:hAnsi="Courier New" w:cs="Courier New" w:hint="default"/>
      </w:rPr>
    </w:lvl>
    <w:lvl w:ilvl="2" w:tplc="040C0005" w:tentative="1">
      <w:start w:val="1"/>
      <w:numFmt w:val="bullet"/>
      <w:lvlText w:val=""/>
      <w:lvlJc w:val="left"/>
      <w:pPr>
        <w:ind w:left="4797" w:hanging="360"/>
      </w:pPr>
      <w:rPr>
        <w:rFonts w:ascii="Wingdings" w:hAnsi="Wingdings" w:hint="default"/>
      </w:rPr>
    </w:lvl>
    <w:lvl w:ilvl="3" w:tplc="040C0001" w:tentative="1">
      <w:start w:val="1"/>
      <w:numFmt w:val="bullet"/>
      <w:lvlText w:val=""/>
      <w:lvlJc w:val="left"/>
      <w:pPr>
        <w:ind w:left="5517" w:hanging="360"/>
      </w:pPr>
      <w:rPr>
        <w:rFonts w:ascii="Symbol" w:hAnsi="Symbol" w:hint="default"/>
      </w:rPr>
    </w:lvl>
    <w:lvl w:ilvl="4" w:tplc="040C0003" w:tentative="1">
      <w:start w:val="1"/>
      <w:numFmt w:val="bullet"/>
      <w:lvlText w:val="o"/>
      <w:lvlJc w:val="left"/>
      <w:pPr>
        <w:ind w:left="6237" w:hanging="360"/>
      </w:pPr>
      <w:rPr>
        <w:rFonts w:ascii="Courier New" w:hAnsi="Courier New" w:cs="Courier New" w:hint="default"/>
      </w:rPr>
    </w:lvl>
    <w:lvl w:ilvl="5" w:tplc="040C0005" w:tentative="1">
      <w:start w:val="1"/>
      <w:numFmt w:val="bullet"/>
      <w:lvlText w:val=""/>
      <w:lvlJc w:val="left"/>
      <w:pPr>
        <w:ind w:left="6957" w:hanging="360"/>
      </w:pPr>
      <w:rPr>
        <w:rFonts w:ascii="Wingdings" w:hAnsi="Wingdings" w:hint="default"/>
      </w:rPr>
    </w:lvl>
    <w:lvl w:ilvl="6" w:tplc="040C0001" w:tentative="1">
      <w:start w:val="1"/>
      <w:numFmt w:val="bullet"/>
      <w:lvlText w:val=""/>
      <w:lvlJc w:val="left"/>
      <w:pPr>
        <w:ind w:left="7677" w:hanging="360"/>
      </w:pPr>
      <w:rPr>
        <w:rFonts w:ascii="Symbol" w:hAnsi="Symbol" w:hint="default"/>
      </w:rPr>
    </w:lvl>
    <w:lvl w:ilvl="7" w:tplc="040C0003" w:tentative="1">
      <w:start w:val="1"/>
      <w:numFmt w:val="bullet"/>
      <w:lvlText w:val="o"/>
      <w:lvlJc w:val="left"/>
      <w:pPr>
        <w:ind w:left="8397" w:hanging="360"/>
      </w:pPr>
      <w:rPr>
        <w:rFonts w:ascii="Courier New" w:hAnsi="Courier New" w:cs="Courier New" w:hint="default"/>
      </w:rPr>
    </w:lvl>
    <w:lvl w:ilvl="8" w:tplc="040C0005" w:tentative="1">
      <w:start w:val="1"/>
      <w:numFmt w:val="bullet"/>
      <w:lvlText w:val=""/>
      <w:lvlJc w:val="left"/>
      <w:pPr>
        <w:ind w:left="9117" w:hanging="360"/>
      </w:pPr>
      <w:rPr>
        <w:rFonts w:ascii="Wingdings" w:hAnsi="Wingdings" w:hint="default"/>
      </w:rPr>
    </w:lvl>
  </w:abstractNum>
  <w:abstractNum w:abstractNumId="3" w15:restartNumberingAfterBreak="0">
    <w:nsid w:val="3EC95F8E"/>
    <w:multiLevelType w:val="hybridMultilevel"/>
    <w:tmpl w:val="05B8DF0C"/>
    <w:lvl w:ilvl="0" w:tplc="5CB63C56">
      <w:start w:val="1"/>
      <w:numFmt w:val="bullet"/>
      <w:lvlText w:val=""/>
      <w:lvlJc w:val="left"/>
      <w:pPr>
        <w:ind w:hanging="361"/>
      </w:pPr>
      <w:rPr>
        <w:rFonts w:ascii="Segoe MDL2 Assets" w:eastAsia="Segoe MDL2 Assets" w:hAnsi="Segoe MDL2 Assets" w:hint="default"/>
        <w:w w:val="79"/>
        <w:sz w:val="22"/>
        <w:szCs w:val="22"/>
      </w:rPr>
    </w:lvl>
    <w:lvl w:ilvl="1" w:tplc="29FC0716">
      <w:start w:val="1"/>
      <w:numFmt w:val="bullet"/>
      <w:lvlText w:val="•"/>
      <w:lvlJc w:val="left"/>
      <w:rPr>
        <w:rFonts w:hint="default"/>
      </w:rPr>
    </w:lvl>
    <w:lvl w:ilvl="2" w:tplc="58869C18">
      <w:start w:val="1"/>
      <w:numFmt w:val="bullet"/>
      <w:lvlText w:val="•"/>
      <w:lvlJc w:val="left"/>
      <w:rPr>
        <w:rFonts w:hint="default"/>
      </w:rPr>
    </w:lvl>
    <w:lvl w:ilvl="3" w:tplc="B3E28E54">
      <w:start w:val="1"/>
      <w:numFmt w:val="bullet"/>
      <w:lvlText w:val="•"/>
      <w:lvlJc w:val="left"/>
      <w:rPr>
        <w:rFonts w:hint="default"/>
      </w:rPr>
    </w:lvl>
    <w:lvl w:ilvl="4" w:tplc="9A7AEA56">
      <w:start w:val="1"/>
      <w:numFmt w:val="bullet"/>
      <w:lvlText w:val="•"/>
      <w:lvlJc w:val="left"/>
      <w:rPr>
        <w:rFonts w:hint="default"/>
      </w:rPr>
    </w:lvl>
    <w:lvl w:ilvl="5" w:tplc="71F0746E">
      <w:start w:val="1"/>
      <w:numFmt w:val="bullet"/>
      <w:lvlText w:val="•"/>
      <w:lvlJc w:val="left"/>
      <w:rPr>
        <w:rFonts w:hint="default"/>
      </w:rPr>
    </w:lvl>
    <w:lvl w:ilvl="6" w:tplc="35CAEAAE">
      <w:start w:val="1"/>
      <w:numFmt w:val="bullet"/>
      <w:lvlText w:val="•"/>
      <w:lvlJc w:val="left"/>
      <w:rPr>
        <w:rFonts w:hint="default"/>
      </w:rPr>
    </w:lvl>
    <w:lvl w:ilvl="7" w:tplc="C45EBFDE">
      <w:start w:val="1"/>
      <w:numFmt w:val="bullet"/>
      <w:lvlText w:val="•"/>
      <w:lvlJc w:val="left"/>
      <w:rPr>
        <w:rFonts w:hint="default"/>
      </w:rPr>
    </w:lvl>
    <w:lvl w:ilvl="8" w:tplc="3E5A91C6">
      <w:start w:val="1"/>
      <w:numFmt w:val="bullet"/>
      <w:lvlText w:val="•"/>
      <w:lvlJc w:val="left"/>
      <w:rPr>
        <w:rFonts w:hint="default"/>
      </w:rPr>
    </w:lvl>
  </w:abstractNum>
  <w:abstractNum w:abstractNumId="4" w15:restartNumberingAfterBreak="0">
    <w:nsid w:val="47A2456B"/>
    <w:multiLevelType w:val="hybridMultilevel"/>
    <w:tmpl w:val="C3D0BE52"/>
    <w:lvl w:ilvl="0" w:tplc="DF928E8E">
      <w:start w:val="1"/>
      <w:numFmt w:val="bullet"/>
      <w:lvlText w:val="-"/>
      <w:lvlJc w:val="left"/>
      <w:pPr>
        <w:ind w:hanging="360"/>
      </w:pPr>
      <w:rPr>
        <w:rFonts w:ascii="Calibri" w:eastAsia="Calibri" w:hAnsi="Calibri" w:hint="default"/>
        <w:sz w:val="22"/>
        <w:szCs w:val="22"/>
      </w:rPr>
    </w:lvl>
    <w:lvl w:ilvl="1" w:tplc="6D5A7536">
      <w:start w:val="1"/>
      <w:numFmt w:val="bullet"/>
      <w:lvlText w:val="•"/>
      <w:lvlJc w:val="left"/>
      <w:rPr>
        <w:rFonts w:hint="default"/>
      </w:rPr>
    </w:lvl>
    <w:lvl w:ilvl="2" w:tplc="164A7B0E">
      <w:start w:val="1"/>
      <w:numFmt w:val="bullet"/>
      <w:lvlText w:val="•"/>
      <w:lvlJc w:val="left"/>
      <w:rPr>
        <w:rFonts w:hint="default"/>
      </w:rPr>
    </w:lvl>
    <w:lvl w:ilvl="3" w:tplc="462C7AF0">
      <w:start w:val="1"/>
      <w:numFmt w:val="bullet"/>
      <w:lvlText w:val="•"/>
      <w:lvlJc w:val="left"/>
      <w:rPr>
        <w:rFonts w:hint="default"/>
      </w:rPr>
    </w:lvl>
    <w:lvl w:ilvl="4" w:tplc="C2A6E40A">
      <w:start w:val="1"/>
      <w:numFmt w:val="bullet"/>
      <w:lvlText w:val="•"/>
      <w:lvlJc w:val="left"/>
      <w:rPr>
        <w:rFonts w:hint="default"/>
      </w:rPr>
    </w:lvl>
    <w:lvl w:ilvl="5" w:tplc="D298BFAE">
      <w:start w:val="1"/>
      <w:numFmt w:val="bullet"/>
      <w:lvlText w:val="•"/>
      <w:lvlJc w:val="left"/>
      <w:rPr>
        <w:rFonts w:hint="default"/>
      </w:rPr>
    </w:lvl>
    <w:lvl w:ilvl="6" w:tplc="E7A09590">
      <w:start w:val="1"/>
      <w:numFmt w:val="bullet"/>
      <w:lvlText w:val="•"/>
      <w:lvlJc w:val="left"/>
      <w:rPr>
        <w:rFonts w:hint="default"/>
      </w:rPr>
    </w:lvl>
    <w:lvl w:ilvl="7" w:tplc="235E3C4E">
      <w:start w:val="1"/>
      <w:numFmt w:val="bullet"/>
      <w:lvlText w:val="•"/>
      <w:lvlJc w:val="left"/>
      <w:rPr>
        <w:rFonts w:hint="default"/>
      </w:rPr>
    </w:lvl>
    <w:lvl w:ilvl="8" w:tplc="FF367C1A">
      <w:start w:val="1"/>
      <w:numFmt w:val="bullet"/>
      <w:lvlText w:val="•"/>
      <w:lvlJc w:val="left"/>
      <w:rPr>
        <w:rFonts w:hint="default"/>
      </w:rPr>
    </w:lvl>
  </w:abstractNum>
  <w:abstractNum w:abstractNumId="5" w15:restartNumberingAfterBreak="0">
    <w:nsid w:val="613B526B"/>
    <w:multiLevelType w:val="hybridMultilevel"/>
    <w:tmpl w:val="12A6E7A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665C1D38"/>
    <w:multiLevelType w:val="hybridMultilevel"/>
    <w:tmpl w:val="659A525C"/>
    <w:lvl w:ilvl="0" w:tplc="0C289B64">
      <w:start w:val="1"/>
      <w:numFmt w:val="decimal"/>
      <w:lvlText w:val="%1)"/>
      <w:lvlJc w:val="left"/>
      <w:pPr>
        <w:ind w:hanging="243"/>
      </w:pPr>
      <w:rPr>
        <w:rFonts w:ascii="Arial" w:eastAsia="Arial" w:hAnsi="Arial" w:hint="default"/>
        <w:sz w:val="18"/>
        <w:szCs w:val="18"/>
      </w:rPr>
    </w:lvl>
    <w:lvl w:ilvl="1" w:tplc="B99057FC">
      <w:start w:val="1"/>
      <w:numFmt w:val="decimal"/>
      <w:lvlText w:val="%2."/>
      <w:lvlJc w:val="left"/>
      <w:pPr>
        <w:ind w:hanging="360"/>
      </w:pPr>
      <w:rPr>
        <w:rFonts w:ascii="Arial" w:eastAsia="Arial" w:hAnsi="Arial" w:hint="default"/>
        <w:spacing w:val="-1"/>
        <w:sz w:val="22"/>
        <w:szCs w:val="22"/>
      </w:rPr>
    </w:lvl>
    <w:lvl w:ilvl="2" w:tplc="B8A0770C">
      <w:start w:val="1"/>
      <w:numFmt w:val="bullet"/>
      <w:lvlText w:val=""/>
      <w:lvlJc w:val="left"/>
      <w:pPr>
        <w:ind w:hanging="361"/>
      </w:pPr>
      <w:rPr>
        <w:rFonts w:ascii="Segoe MDL2 Assets" w:eastAsia="Segoe MDL2 Assets" w:hAnsi="Segoe MDL2 Assets" w:hint="default"/>
        <w:w w:val="46"/>
        <w:sz w:val="22"/>
        <w:szCs w:val="22"/>
      </w:rPr>
    </w:lvl>
    <w:lvl w:ilvl="3" w:tplc="79CABE20">
      <w:start w:val="1"/>
      <w:numFmt w:val="bullet"/>
      <w:lvlText w:val="•"/>
      <w:lvlJc w:val="left"/>
      <w:rPr>
        <w:rFonts w:hint="default"/>
      </w:rPr>
    </w:lvl>
    <w:lvl w:ilvl="4" w:tplc="6FB4D586">
      <w:start w:val="1"/>
      <w:numFmt w:val="bullet"/>
      <w:lvlText w:val="•"/>
      <w:lvlJc w:val="left"/>
      <w:rPr>
        <w:rFonts w:hint="default"/>
      </w:rPr>
    </w:lvl>
    <w:lvl w:ilvl="5" w:tplc="ECDA2524">
      <w:start w:val="1"/>
      <w:numFmt w:val="bullet"/>
      <w:lvlText w:val="•"/>
      <w:lvlJc w:val="left"/>
      <w:rPr>
        <w:rFonts w:hint="default"/>
      </w:rPr>
    </w:lvl>
    <w:lvl w:ilvl="6" w:tplc="4EB02660">
      <w:start w:val="1"/>
      <w:numFmt w:val="bullet"/>
      <w:lvlText w:val="•"/>
      <w:lvlJc w:val="left"/>
      <w:rPr>
        <w:rFonts w:hint="default"/>
      </w:rPr>
    </w:lvl>
    <w:lvl w:ilvl="7" w:tplc="9906F2DC">
      <w:start w:val="1"/>
      <w:numFmt w:val="bullet"/>
      <w:lvlText w:val="•"/>
      <w:lvlJc w:val="left"/>
      <w:rPr>
        <w:rFonts w:hint="default"/>
      </w:rPr>
    </w:lvl>
    <w:lvl w:ilvl="8" w:tplc="AAAADFE4">
      <w:start w:val="1"/>
      <w:numFmt w:val="bullet"/>
      <w:lvlText w:val="•"/>
      <w:lvlJc w:val="left"/>
      <w:rPr>
        <w:rFonts w:hint="default"/>
      </w:rPr>
    </w:lvl>
  </w:abstractNum>
  <w:abstractNum w:abstractNumId="7" w15:restartNumberingAfterBreak="0">
    <w:nsid w:val="6EBA3363"/>
    <w:multiLevelType w:val="hybridMultilevel"/>
    <w:tmpl w:val="519883C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2"/>
  </w:num>
  <w:num w:numId="6">
    <w:abstractNumId w:val="7"/>
  </w:num>
  <w:num w:numId="7">
    <w:abstractNumId w:val="5"/>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balmette">
    <w15:presenceInfo w15:providerId="None" w15:userId="bbalmet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A7"/>
    <w:rsid w:val="0000582F"/>
    <w:rsid w:val="00013E83"/>
    <w:rsid w:val="000154A9"/>
    <w:rsid w:val="00035236"/>
    <w:rsid w:val="0007054D"/>
    <w:rsid w:val="000C7F14"/>
    <w:rsid w:val="000D7666"/>
    <w:rsid w:val="000F2A36"/>
    <w:rsid w:val="000F3627"/>
    <w:rsid w:val="00103746"/>
    <w:rsid w:val="0011429E"/>
    <w:rsid w:val="00155F43"/>
    <w:rsid w:val="001607E1"/>
    <w:rsid w:val="0016228B"/>
    <w:rsid w:val="00167D10"/>
    <w:rsid w:val="0017014A"/>
    <w:rsid w:val="00192E72"/>
    <w:rsid w:val="001C1101"/>
    <w:rsid w:val="001D1DF7"/>
    <w:rsid w:val="0022438D"/>
    <w:rsid w:val="0023344F"/>
    <w:rsid w:val="00241950"/>
    <w:rsid w:val="00250E10"/>
    <w:rsid w:val="00263F0D"/>
    <w:rsid w:val="002A5BF2"/>
    <w:rsid w:val="002F4956"/>
    <w:rsid w:val="0030134D"/>
    <w:rsid w:val="00325662"/>
    <w:rsid w:val="003320B8"/>
    <w:rsid w:val="00343F02"/>
    <w:rsid w:val="00372DDE"/>
    <w:rsid w:val="003861B8"/>
    <w:rsid w:val="00396F4C"/>
    <w:rsid w:val="00397A9D"/>
    <w:rsid w:val="003A0FEE"/>
    <w:rsid w:val="003B1716"/>
    <w:rsid w:val="004059E4"/>
    <w:rsid w:val="00405A82"/>
    <w:rsid w:val="004127C7"/>
    <w:rsid w:val="00414E17"/>
    <w:rsid w:val="00446E57"/>
    <w:rsid w:val="00451E8E"/>
    <w:rsid w:val="00457B8D"/>
    <w:rsid w:val="00463229"/>
    <w:rsid w:val="00484C38"/>
    <w:rsid w:val="004A3A0B"/>
    <w:rsid w:val="004A6527"/>
    <w:rsid w:val="004D17B6"/>
    <w:rsid w:val="004E3648"/>
    <w:rsid w:val="004F166F"/>
    <w:rsid w:val="0052474E"/>
    <w:rsid w:val="00564C20"/>
    <w:rsid w:val="0057612C"/>
    <w:rsid w:val="00580D3A"/>
    <w:rsid w:val="005D142E"/>
    <w:rsid w:val="005E0731"/>
    <w:rsid w:val="00605652"/>
    <w:rsid w:val="006602CF"/>
    <w:rsid w:val="00670E50"/>
    <w:rsid w:val="006745A2"/>
    <w:rsid w:val="0068468E"/>
    <w:rsid w:val="00690372"/>
    <w:rsid w:val="00693B66"/>
    <w:rsid w:val="006B154B"/>
    <w:rsid w:val="006B5975"/>
    <w:rsid w:val="006D4D7D"/>
    <w:rsid w:val="006F0047"/>
    <w:rsid w:val="006F766F"/>
    <w:rsid w:val="00702ED1"/>
    <w:rsid w:val="007039C0"/>
    <w:rsid w:val="00757FC1"/>
    <w:rsid w:val="00760EBF"/>
    <w:rsid w:val="00783861"/>
    <w:rsid w:val="007B6085"/>
    <w:rsid w:val="007F6EFD"/>
    <w:rsid w:val="00813C24"/>
    <w:rsid w:val="008177FB"/>
    <w:rsid w:val="00817E6B"/>
    <w:rsid w:val="00824DE2"/>
    <w:rsid w:val="00847E48"/>
    <w:rsid w:val="00853816"/>
    <w:rsid w:val="00853E16"/>
    <w:rsid w:val="0088784E"/>
    <w:rsid w:val="00897080"/>
    <w:rsid w:val="008C2EA5"/>
    <w:rsid w:val="008C3E29"/>
    <w:rsid w:val="008C7947"/>
    <w:rsid w:val="008F0A93"/>
    <w:rsid w:val="008F76A5"/>
    <w:rsid w:val="00916878"/>
    <w:rsid w:val="00922E74"/>
    <w:rsid w:val="009244C0"/>
    <w:rsid w:val="009348F6"/>
    <w:rsid w:val="0096215D"/>
    <w:rsid w:val="00962E54"/>
    <w:rsid w:val="009870A4"/>
    <w:rsid w:val="009E7677"/>
    <w:rsid w:val="009F3839"/>
    <w:rsid w:val="00A0003A"/>
    <w:rsid w:val="00A01583"/>
    <w:rsid w:val="00A23BD7"/>
    <w:rsid w:val="00A42DC8"/>
    <w:rsid w:val="00A45D08"/>
    <w:rsid w:val="00A55F69"/>
    <w:rsid w:val="00A630C6"/>
    <w:rsid w:val="00A65B95"/>
    <w:rsid w:val="00A6633C"/>
    <w:rsid w:val="00A847CC"/>
    <w:rsid w:val="00A853D9"/>
    <w:rsid w:val="00A941CC"/>
    <w:rsid w:val="00AB0C96"/>
    <w:rsid w:val="00AC4808"/>
    <w:rsid w:val="00AC4DFB"/>
    <w:rsid w:val="00AC7280"/>
    <w:rsid w:val="00AC7FE9"/>
    <w:rsid w:val="00B12B58"/>
    <w:rsid w:val="00B25BBE"/>
    <w:rsid w:val="00B71757"/>
    <w:rsid w:val="00B7268E"/>
    <w:rsid w:val="00B815F4"/>
    <w:rsid w:val="00B90F03"/>
    <w:rsid w:val="00B93128"/>
    <w:rsid w:val="00BA30EA"/>
    <w:rsid w:val="00BB333E"/>
    <w:rsid w:val="00BC5346"/>
    <w:rsid w:val="00BF3B3F"/>
    <w:rsid w:val="00C121AE"/>
    <w:rsid w:val="00C12251"/>
    <w:rsid w:val="00C16439"/>
    <w:rsid w:val="00C41BDE"/>
    <w:rsid w:val="00C50ACD"/>
    <w:rsid w:val="00C63277"/>
    <w:rsid w:val="00C7005E"/>
    <w:rsid w:val="00C83F67"/>
    <w:rsid w:val="00C8490A"/>
    <w:rsid w:val="00C868B1"/>
    <w:rsid w:val="00CA2671"/>
    <w:rsid w:val="00CB0164"/>
    <w:rsid w:val="00CC0141"/>
    <w:rsid w:val="00CC02C4"/>
    <w:rsid w:val="00CC6EBE"/>
    <w:rsid w:val="00CE42A7"/>
    <w:rsid w:val="00CF566A"/>
    <w:rsid w:val="00D21DE2"/>
    <w:rsid w:val="00D229CB"/>
    <w:rsid w:val="00D35429"/>
    <w:rsid w:val="00D427AD"/>
    <w:rsid w:val="00D4451E"/>
    <w:rsid w:val="00D452DD"/>
    <w:rsid w:val="00D46995"/>
    <w:rsid w:val="00D65CFB"/>
    <w:rsid w:val="00D72488"/>
    <w:rsid w:val="00D752C9"/>
    <w:rsid w:val="00D802E3"/>
    <w:rsid w:val="00D825A1"/>
    <w:rsid w:val="00D954F7"/>
    <w:rsid w:val="00DB0BF7"/>
    <w:rsid w:val="00DB5D58"/>
    <w:rsid w:val="00DC04F9"/>
    <w:rsid w:val="00DC7100"/>
    <w:rsid w:val="00DE2B0C"/>
    <w:rsid w:val="00DF5305"/>
    <w:rsid w:val="00E06EC8"/>
    <w:rsid w:val="00E07D82"/>
    <w:rsid w:val="00E2332E"/>
    <w:rsid w:val="00E31064"/>
    <w:rsid w:val="00E33CC6"/>
    <w:rsid w:val="00E5098E"/>
    <w:rsid w:val="00E679E5"/>
    <w:rsid w:val="00EB3C73"/>
    <w:rsid w:val="00ED5C4B"/>
    <w:rsid w:val="00F000B7"/>
    <w:rsid w:val="00F038EA"/>
    <w:rsid w:val="00F161CA"/>
    <w:rsid w:val="00F3010A"/>
    <w:rsid w:val="00F32DC3"/>
    <w:rsid w:val="00F4301D"/>
    <w:rsid w:val="00F4797D"/>
    <w:rsid w:val="00F744BB"/>
    <w:rsid w:val="00F84A1B"/>
    <w:rsid w:val="00FA56E7"/>
    <w:rsid w:val="00FC25DE"/>
    <w:rsid w:val="00FE13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7F910C"/>
  <w15:docId w15:val="{AEC2AF88-5964-4FE7-9DE1-C5743CC6B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itre1">
    <w:name w:val="heading 1"/>
    <w:basedOn w:val="Normal"/>
    <w:uiPriority w:val="1"/>
    <w:qFormat/>
    <w:pPr>
      <w:outlineLvl w:val="0"/>
    </w:pPr>
    <w:rPr>
      <w:rFonts w:ascii="Arial" w:eastAsia="Arial" w:hAnsi="Arial"/>
      <w:i/>
      <w:sz w:val="24"/>
      <w:szCs w:val="24"/>
    </w:rPr>
  </w:style>
  <w:style w:type="paragraph" w:styleId="Titre2">
    <w:name w:val="heading 2"/>
    <w:basedOn w:val="Normal"/>
    <w:uiPriority w:val="1"/>
    <w:qFormat/>
    <w:pPr>
      <w:ind w:left="2637" w:hanging="361"/>
      <w:outlineLvl w:val="1"/>
    </w:pPr>
    <w:rPr>
      <w:rFonts w:ascii="Arial" w:eastAsia="Arial" w:hAnsi="Arial"/>
    </w:rPr>
  </w:style>
  <w:style w:type="paragraph" w:styleId="Titre3">
    <w:name w:val="heading 3"/>
    <w:basedOn w:val="Normal"/>
    <w:uiPriority w:val="1"/>
    <w:qFormat/>
    <w:pPr>
      <w:ind w:left="100"/>
      <w:outlineLvl w:val="2"/>
    </w:pPr>
    <w:rPr>
      <w:rFonts w:ascii="Arial" w:eastAsia="Arial" w:hAnsi="Arial"/>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00"/>
    </w:pPr>
    <w:rPr>
      <w:rFonts w:ascii="Arial" w:eastAsia="Arial" w:hAnsi="Arial"/>
      <w:sz w:val="18"/>
      <w:szCs w:val="18"/>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AC4DFB"/>
    <w:pPr>
      <w:tabs>
        <w:tab w:val="center" w:pos="4536"/>
        <w:tab w:val="right" w:pos="9072"/>
      </w:tabs>
    </w:pPr>
  </w:style>
  <w:style w:type="character" w:customStyle="1" w:styleId="En-tteCar">
    <w:name w:val="En-tête Car"/>
    <w:basedOn w:val="Policepardfaut"/>
    <w:link w:val="En-tte"/>
    <w:uiPriority w:val="99"/>
    <w:rsid w:val="00AC4DFB"/>
  </w:style>
  <w:style w:type="paragraph" w:styleId="Pieddepage">
    <w:name w:val="footer"/>
    <w:basedOn w:val="Normal"/>
    <w:link w:val="PieddepageCar"/>
    <w:uiPriority w:val="99"/>
    <w:unhideWhenUsed/>
    <w:rsid w:val="00AC4DFB"/>
    <w:pPr>
      <w:tabs>
        <w:tab w:val="center" w:pos="4536"/>
        <w:tab w:val="right" w:pos="9072"/>
      </w:tabs>
    </w:pPr>
  </w:style>
  <w:style w:type="character" w:customStyle="1" w:styleId="PieddepageCar">
    <w:name w:val="Pied de page Car"/>
    <w:basedOn w:val="Policepardfaut"/>
    <w:link w:val="Pieddepage"/>
    <w:uiPriority w:val="99"/>
    <w:rsid w:val="00AC4DFB"/>
  </w:style>
  <w:style w:type="table" w:styleId="Grilledutableau">
    <w:name w:val="Table Grid"/>
    <w:basedOn w:val="TableauNormal"/>
    <w:uiPriority w:val="39"/>
    <w:rsid w:val="00AC4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BA30EA"/>
    <w:rPr>
      <w:color w:val="0000FF" w:themeColor="hyperlink"/>
      <w:u w:val="single"/>
    </w:rPr>
  </w:style>
  <w:style w:type="paragraph" w:styleId="Textedebulles">
    <w:name w:val="Balloon Text"/>
    <w:basedOn w:val="Normal"/>
    <w:link w:val="TextedebullesCar"/>
    <w:uiPriority w:val="99"/>
    <w:semiHidden/>
    <w:unhideWhenUsed/>
    <w:rsid w:val="00A42DC8"/>
    <w:rPr>
      <w:rFonts w:ascii="Segoe UI" w:hAnsi="Segoe UI" w:cs="Segoe UI"/>
      <w:sz w:val="18"/>
      <w:szCs w:val="18"/>
    </w:rPr>
  </w:style>
  <w:style w:type="character" w:customStyle="1" w:styleId="TextedebullesCar">
    <w:name w:val="Texte de bulles Car"/>
    <w:basedOn w:val="Policepardfaut"/>
    <w:link w:val="Textedebulles"/>
    <w:uiPriority w:val="99"/>
    <w:semiHidden/>
    <w:rsid w:val="00A42DC8"/>
    <w:rPr>
      <w:rFonts w:ascii="Segoe UI" w:hAnsi="Segoe UI" w:cs="Segoe UI"/>
      <w:sz w:val="18"/>
      <w:szCs w:val="18"/>
    </w:rPr>
  </w:style>
  <w:style w:type="character" w:styleId="Marquedecommentaire">
    <w:name w:val="annotation reference"/>
    <w:basedOn w:val="Policepardfaut"/>
    <w:uiPriority w:val="99"/>
    <w:semiHidden/>
    <w:unhideWhenUsed/>
    <w:rsid w:val="00241950"/>
    <w:rPr>
      <w:sz w:val="16"/>
      <w:szCs w:val="16"/>
    </w:rPr>
  </w:style>
  <w:style w:type="paragraph" w:styleId="Commentaire">
    <w:name w:val="annotation text"/>
    <w:basedOn w:val="Normal"/>
    <w:link w:val="CommentaireCar"/>
    <w:uiPriority w:val="99"/>
    <w:semiHidden/>
    <w:unhideWhenUsed/>
    <w:rsid w:val="00241950"/>
    <w:rPr>
      <w:sz w:val="20"/>
      <w:szCs w:val="20"/>
    </w:rPr>
  </w:style>
  <w:style w:type="character" w:customStyle="1" w:styleId="CommentaireCar">
    <w:name w:val="Commentaire Car"/>
    <w:basedOn w:val="Policepardfaut"/>
    <w:link w:val="Commentaire"/>
    <w:uiPriority w:val="99"/>
    <w:semiHidden/>
    <w:rsid w:val="00241950"/>
    <w:rPr>
      <w:sz w:val="20"/>
      <w:szCs w:val="20"/>
    </w:rPr>
  </w:style>
  <w:style w:type="paragraph" w:styleId="Objetducommentaire">
    <w:name w:val="annotation subject"/>
    <w:basedOn w:val="Commentaire"/>
    <w:next w:val="Commentaire"/>
    <w:link w:val="ObjetducommentaireCar"/>
    <w:uiPriority w:val="99"/>
    <w:semiHidden/>
    <w:unhideWhenUsed/>
    <w:rsid w:val="00241950"/>
    <w:rPr>
      <w:b/>
      <w:bCs/>
    </w:rPr>
  </w:style>
  <w:style w:type="character" w:customStyle="1" w:styleId="ObjetducommentaireCar">
    <w:name w:val="Objet du commentaire Car"/>
    <w:basedOn w:val="CommentaireCar"/>
    <w:link w:val="Objetducommentaire"/>
    <w:uiPriority w:val="99"/>
    <w:semiHidden/>
    <w:rsid w:val="00241950"/>
    <w:rPr>
      <w:b/>
      <w:bCs/>
      <w:sz w:val="20"/>
      <w:szCs w:val="20"/>
    </w:rPr>
  </w:style>
  <w:style w:type="paragraph" w:styleId="Rvision">
    <w:name w:val="Revision"/>
    <w:hidden/>
    <w:uiPriority w:val="99"/>
    <w:semiHidden/>
    <w:rsid w:val="00DB0BF7"/>
    <w:pPr>
      <w:widowControl/>
    </w:pPr>
  </w:style>
  <w:style w:type="character" w:styleId="Lienhypertextesuivivisit">
    <w:name w:val="FollowedHyperlink"/>
    <w:basedOn w:val="Policepardfaut"/>
    <w:uiPriority w:val="99"/>
    <w:semiHidden/>
    <w:unhideWhenUsed/>
    <w:rsid w:val="00B7268E"/>
    <w:rPr>
      <w:color w:val="800080" w:themeColor="followedHyperlink"/>
      <w:u w:val="single"/>
    </w:rPr>
  </w:style>
  <w:style w:type="paragraph" w:customStyle="1" w:styleId="Default">
    <w:name w:val="Default"/>
    <w:rsid w:val="00F161CA"/>
    <w:pPr>
      <w:widowControl/>
      <w:autoSpaceDE w:val="0"/>
      <w:autoSpaceDN w:val="0"/>
      <w:adjustRightInd w:val="0"/>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ail-emploi.gouv.fr/IMG/pdf/protocole-national-sante-securite-en-entreprise.pdf" TargetMode="External"/><Relationship Id="rId13" Type="http://schemas.openxmlformats.org/officeDocument/2006/relationships/hyperlink" Target="mailto:dudiu.fcu.defi@u-paris.fr" TargetMode="External"/><Relationship Id="rId18" Type="http://schemas.openxmlformats.org/officeDocument/2006/relationships/hyperlink" Target="https://www.legifrance.gouv.fr/affichCodeArticle.do?cidTexte=LEGITEXT000006072050&amp;amp;amp%3BidArticle=LEGIARTI000006902466&amp;amp;amp%3BdateTexte&amp;amp;amp%3BcategorieLien=ci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ftlv.defi@u-paris.fr" TargetMode="External"/><Relationship Id="rId17" Type="http://schemas.openxmlformats.org/officeDocument/2006/relationships/hyperlink" Target="https://www.legifrance.gouv.fr/affichCodeArticle.do?cidTexte=LEGITEXT000006072050&amp;amp;amp%3BidArticle=LEGIARTI000006902457&amp;amp;amp%3BdateTexte&amp;amp;amp%3BcategorieLien=cid" TargetMode="External"/><Relationship Id="rId2" Type="http://schemas.openxmlformats.org/officeDocument/2006/relationships/numbering" Target="numbering.xml"/><Relationship Id="rId16" Type="http://schemas.openxmlformats.org/officeDocument/2006/relationships/hyperlink" Target="mailto:dudiu.fcu.defi@u-paris.f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udiu.fcu.defi@u-paris.f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tlv.defi@u-paris.fr" TargetMode="External"/><Relationship Id="rId23" Type="http://schemas.microsoft.com/office/2011/relationships/people" Target="people.xml"/><Relationship Id="rId10" Type="http://schemas.openxmlformats.org/officeDocument/2006/relationships/hyperlink" Target="mailto:ftlv.defi@u-paris.fr" TargetMode="External"/><Relationship Id="rId19" Type="http://schemas.openxmlformats.org/officeDocument/2006/relationships/hyperlink" Target="http://www.legifrance.gouv.fr/affichCodeArticle.do%3Bjsessionid%3D05DE244A2D56B29F96A5BFE59AC616D5.tpdjo09v_3?cidTexte=LEGITEXT000006072050&amp;amp;amp%3BidArticle=LEGIARTI000006902945&amp;amp;amp%3BdateTexte&amp;amp;amp%3BcategorieLien=cid" TargetMode="External"/><Relationship Id="rId4" Type="http://schemas.openxmlformats.org/officeDocument/2006/relationships/settings" Target="settings.xml"/><Relationship Id="rId9" Type="http://schemas.openxmlformats.org/officeDocument/2006/relationships/hyperlink" Target="https://travail-emploi.gouv.fr/IMG/pdf/protocole-national-sante-securite-en-entreprise.pdf" TargetMode="External"/><Relationship Id="rId14" Type="http://schemas.openxmlformats.org/officeDocument/2006/relationships/hyperlink" Target="mailto:dpt.ftlv@scfc.parisdescartes.fr%20"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udiu.fcu.defi@u-paris.fr" TargetMode="External"/><Relationship Id="rId1" Type="http://schemas.openxmlformats.org/officeDocument/2006/relationships/hyperlink" Target="mailto:ftlv.defi@u-paris.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03D01-65B4-4B83-A406-8A4A32CC1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6239</Words>
  <Characters>34316</Characters>
  <Application>Microsoft Office Word</Application>
  <DocSecurity>0</DocSecurity>
  <Lines>285</Lines>
  <Paragraphs>80</Paragraphs>
  <ScaleCrop>false</ScaleCrop>
  <HeadingPairs>
    <vt:vector size="2" baseType="variant">
      <vt:variant>
        <vt:lpstr>Titre</vt:lpstr>
      </vt:variant>
      <vt:variant>
        <vt:i4>1</vt:i4>
      </vt:variant>
    </vt:vector>
  </HeadingPairs>
  <TitlesOfParts>
    <vt:vector size="1" baseType="lpstr">
      <vt:lpstr>Notice à la convention de stage type</vt:lpstr>
    </vt:vector>
  </TitlesOfParts>
  <Company/>
  <LinksUpToDate>false</LinksUpToDate>
  <CharactersWithSpaces>40475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à la convention de stage type</dc:title>
  <dc:creator>JURISUP/CPU/AMUE</dc:creator>
  <cp:lastModifiedBy>bbalmette</cp:lastModifiedBy>
  <cp:revision>6</cp:revision>
  <cp:lastPrinted>2019-03-28T16:04:00Z</cp:lastPrinted>
  <dcterms:created xsi:type="dcterms:W3CDTF">2021-05-31T09:02:00Z</dcterms:created>
  <dcterms:modified xsi:type="dcterms:W3CDTF">2021-08-30T08:31:00Z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LastSaved">
    <vt:filetime>2019-03-28T00:00:00Z</vt:filetime>
  </property>
</Properties>
</file>