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FAB" w:rsidRDefault="00BA7FAB" w:rsidP="00164FDA">
      <w:pPr>
        <w:pStyle w:val="Sansinterligne"/>
        <w:jc w:val="center"/>
        <w:rPr>
          <w:rStyle w:val="Aucun"/>
          <w:rFonts w:ascii="Arial" w:eastAsiaTheme="minorHAnsi" w:hAnsi="Arial" w:cstheme="minorBidi"/>
          <w:i/>
          <w:iCs/>
          <w:color w:val="auto"/>
          <w:sz w:val="18"/>
          <w:szCs w:val="18"/>
          <w:bdr w:val="none" w:sz="0" w:space="0" w:color="auto"/>
          <w:lang w:eastAsia="en-US"/>
        </w:rPr>
      </w:pPr>
    </w:p>
    <w:p w:rsidR="00530011" w:rsidRPr="00604F13" w:rsidRDefault="00EB48D0" w:rsidP="00164FDA">
      <w:pPr>
        <w:pStyle w:val="Sansinterligne"/>
        <w:jc w:val="center"/>
        <w:rPr>
          <w:rStyle w:val="Aucun"/>
          <w:rFonts w:ascii="Arial" w:eastAsia="Arial" w:hAnsi="Arial" w:cs="Arial"/>
          <w:i/>
          <w:iCs/>
          <w:color w:val="FF0000"/>
          <w:sz w:val="18"/>
          <w:szCs w:val="18"/>
          <w:u w:color="FF0000"/>
          <w:bdr w:val="none" w:sz="0" w:space="0" w:color="auto"/>
          <w:lang w:eastAsia="en-US"/>
        </w:rPr>
      </w:pPr>
      <w:r>
        <w:rPr>
          <w:rStyle w:val="Aucun"/>
          <w:rFonts w:ascii="Arial" w:hAnsi="Arial"/>
          <w:i/>
          <w:iCs/>
          <w:sz w:val="18"/>
          <w:szCs w:val="18"/>
        </w:rPr>
        <w:t xml:space="preserve">Ce document est destiné à être présenté à chaque membre de la commission d’instruction. </w:t>
      </w:r>
      <w:r w:rsidRPr="005C2E20">
        <w:rPr>
          <w:rFonts w:ascii="Arial" w:hAnsi="Arial" w:cs="Arial"/>
          <w:b/>
          <w:i/>
          <w:color w:val="FF0000"/>
          <w:sz w:val="18"/>
          <w:szCs w:val="18"/>
        </w:rPr>
        <w:t>Merci de le remplir de façon lisible et dactylographié.</w:t>
      </w:r>
    </w:p>
    <w:tbl>
      <w:tblPr>
        <w:tblStyle w:val="TableNormal"/>
        <w:tblW w:w="1542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213"/>
        <w:gridCol w:w="8214"/>
      </w:tblGrid>
      <w:tr w:rsidR="00530011">
        <w:trPr>
          <w:trHeight w:val="210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tabs>
                <w:tab w:val="left" w:pos="4183"/>
              </w:tabs>
              <w:spacing w:before="120"/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Nom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 xml:space="preserve"> : 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Prénom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 xml:space="preserve"> : 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Date de naissance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 xml:space="preserve"> : 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ab/>
            </w:r>
          </w:p>
          <w:p w:rsidR="00530011" w:rsidRDefault="00530011">
            <w:pPr>
              <w:tabs>
                <w:tab w:val="left" w:pos="4183"/>
              </w:tabs>
              <w:spacing w:after="120"/>
              <w:jc w:val="both"/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</w:p>
          <w:p w:rsidR="00530011" w:rsidRDefault="00EB48D0">
            <w:pPr>
              <w:tabs>
                <w:tab w:val="left" w:pos="4183"/>
              </w:tabs>
              <w:jc w:val="both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Mail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  <w:t>Portable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  <w:t>Date envisagée de soutenance :</w:t>
            </w:r>
          </w:p>
          <w:p w:rsidR="00530011" w:rsidRDefault="00530011">
            <w:pPr>
              <w:tabs>
                <w:tab w:val="left" w:pos="4183"/>
              </w:tabs>
              <w:jc w:val="both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</w:p>
          <w:p w:rsidR="00530011" w:rsidRDefault="00EB48D0">
            <w:pPr>
              <w:tabs>
                <w:tab w:val="left" w:pos="4183"/>
              </w:tabs>
              <w:jc w:val="both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Adresse :</w:t>
            </w:r>
          </w:p>
          <w:p w:rsidR="00530011" w:rsidRDefault="00530011">
            <w:pPr>
              <w:tabs>
                <w:tab w:val="left" w:pos="4183"/>
              </w:tabs>
              <w:jc w:val="both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</w:p>
          <w:p w:rsidR="00530011" w:rsidRDefault="00EB48D0">
            <w:pPr>
              <w:tabs>
                <w:tab w:val="left" w:pos="4183"/>
              </w:tabs>
              <w:jc w:val="both"/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UFR ou faculté d’inscription (se reporter sur la liste jointe en 5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  <w:vertAlign w:val="superscript"/>
              </w:rPr>
              <w:t>e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 xml:space="preserve"> page) :</w:t>
            </w:r>
          </w:p>
        </w:tc>
      </w:tr>
      <w:tr w:rsidR="00530011">
        <w:trPr>
          <w:trHeight w:val="176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Default="00EB48D0">
            <w:pPr>
              <w:spacing w:before="120"/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Diplômes et titres acquis dans l’enseignement supérieur</w:t>
            </w:r>
          </w:p>
          <w:p w:rsidR="00530011" w:rsidRDefault="00EB48D0">
            <w:pPr>
              <w:jc w:val="center"/>
              <w:rPr>
                <w:rStyle w:val="Aucun"/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i/>
                <w:iCs/>
                <w:sz w:val="20"/>
                <w:szCs w:val="20"/>
              </w:rPr>
              <w:t>(Précisez l’intitulé exact de vos diplômes ou de vos titres et l’année d’obtention)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</w:tc>
      </w:tr>
      <w:tr w:rsidR="00530011">
        <w:trPr>
          <w:trHeight w:val="1563"/>
          <w:jc w:val="center"/>
        </w:trPr>
        <w:tc>
          <w:tcPr>
            <w:tcW w:w="7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Situation professionnelle actuelle (CR, MCF, PH etc…)</w:t>
            </w:r>
          </w:p>
          <w:p w:rsidR="00530011" w:rsidRDefault="00530011">
            <w:pPr>
              <w:jc w:val="both"/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Unité de Recherche et équipe</w:t>
            </w: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 (précisez le n° et l’intitulé) :</w:t>
            </w:r>
          </w:p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-</w:t>
            </w:r>
          </w:p>
          <w:p w:rsidR="00530011" w:rsidRDefault="00EB48D0">
            <w:pPr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Thématique de recherche (précisez votre section CNU ou CNRS) :</w:t>
            </w:r>
          </w:p>
          <w:p w:rsidR="00530011" w:rsidRDefault="00530011">
            <w:pPr>
              <w:jc w:val="center"/>
            </w:pPr>
          </w:p>
        </w:tc>
      </w:tr>
      <w:tr w:rsidR="00530011">
        <w:trPr>
          <w:trHeight w:val="192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 xml:space="preserve">Quelles sont les motivations/raisons qui vous incitent à déposer une candidature à l’HDR ? 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>(5 lignes maximum) :</w:t>
            </w: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604F13" w:rsidRDefault="00604F13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spacing w:before="120"/>
            </w:pPr>
          </w:p>
        </w:tc>
      </w:tr>
      <w:tr w:rsidR="00530011">
        <w:trPr>
          <w:trHeight w:val="226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lastRenderedPageBreak/>
              <w:t>Si vous êtes un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e candidat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e extérieur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val="single" w:color="800080"/>
              </w:rPr>
              <w:t>e à Université de Paris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 xml:space="preserve">, merci de préciser les motifs qui vous incitent à y déposer une candidature à l’HDR ? </w:t>
            </w:r>
          </w:p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(5 lignes maximum) :</w:t>
            </w: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7030A0"/>
                <w:sz w:val="20"/>
                <w:szCs w:val="20"/>
                <w:u w:color="7030A0"/>
              </w:rPr>
            </w:pPr>
          </w:p>
          <w:p w:rsidR="00604F13" w:rsidRDefault="00604F13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7030A0"/>
                <w:sz w:val="20"/>
                <w:szCs w:val="20"/>
                <w:u w:color="7030A0"/>
              </w:rPr>
            </w:pP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7030A0"/>
                <w:sz w:val="20"/>
                <w:szCs w:val="20"/>
                <w:u w:color="7030A0"/>
              </w:rPr>
            </w:pP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7030A0"/>
                <w:sz w:val="20"/>
                <w:szCs w:val="20"/>
                <w:u w:color="7030A0"/>
              </w:rPr>
            </w:pPr>
          </w:p>
          <w:p w:rsidR="00530011" w:rsidRDefault="00530011">
            <w:pPr>
              <w:spacing w:before="120"/>
            </w:pPr>
          </w:p>
        </w:tc>
      </w:tr>
      <w:tr w:rsidR="00530011">
        <w:trPr>
          <w:trHeight w:val="256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Titre exact sous lequel vous souhaitez regrouper vos travaux lors de la soutenance :</w:t>
            </w:r>
          </w:p>
          <w:p w:rsidR="00530011" w:rsidRDefault="00530011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</w:p>
          <w:p w:rsidR="00530011" w:rsidRPr="005C2E20" w:rsidRDefault="00EB48D0">
            <w:pPr>
              <w:spacing w:before="120"/>
              <w:rPr>
                <w:rStyle w:val="Aucun"/>
                <w:rFonts w:ascii="Arial" w:hAnsi="Arial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 xml:space="preserve">Résumé du programme de recherche </w:t>
            </w:r>
            <w:r>
              <w:rPr>
                <w:rStyle w:val="Aucun"/>
                <w:rFonts w:ascii="Arial" w:hAnsi="Arial"/>
                <w:i/>
                <w:iCs/>
                <w:sz w:val="20"/>
                <w:szCs w:val="20"/>
              </w:rPr>
              <w:t>(5 lignes maximum)</w:t>
            </w:r>
            <w:r w:rsidR="00C6415F">
              <w:rPr>
                <w:rStyle w:val="Aucun"/>
                <w:rFonts w:ascii="Arial" w:hAnsi="Arial"/>
                <w:b/>
                <w:bCs/>
                <w:i/>
                <w:iCs/>
                <w:sz w:val="20"/>
                <w:szCs w:val="20"/>
              </w:rPr>
              <w:t> </w:t>
            </w:r>
            <w:r w:rsidR="00C6415F" w:rsidRPr="005C2E20">
              <w:rPr>
                <w:rStyle w:val="Aucun"/>
                <w:rFonts w:ascii="Arial" w:hAnsi="Arial"/>
                <w:b/>
                <w:bCs/>
                <w:iCs/>
                <w:color w:val="7030A0"/>
                <w:sz w:val="20"/>
                <w:szCs w:val="20"/>
              </w:rPr>
              <w:t>:</w:t>
            </w:r>
          </w:p>
          <w:p w:rsidR="00C6415F" w:rsidRPr="005C2E20" w:rsidRDefault="00C6415F">
            <w:pPr>
              <w:spacing w:before="120"/>
              <w:rPr>
                <w:rStyle w:val="Aucun"/>
                <w:rFonts w:ascii="Arial" w:eastAsia="Arial" w:hAnsi="Arial" w:cs="Arial"/>
                <w:bCs/>
                <w:iCs/>
                <w:sz w:val="20"/>
                <w:szCs w:val="20"/>
              </w:rPr>
            </w:pPr>
          </w:p>
          <w:p w:rsidR="00530011" w:rsidRPr="005C2E20" w:rsidRDefault="00530011">
            <w:pPr>
              <w:spacing w:before="120"/>
              <w:rPr>
                <w:rStyle w:val="Aucun"/>
                <w:rFonts w:ascii="Arial" w:eastAsia="Arial" w:hAnsi="Arial" w:cs="Arial"/>
                <w:bCs/>
                <w:sz w:val="20"/>
                <w:szCs w:val="20"/>
              </w:rPr>
            </w:pPr>
          </w:p>
          <w:p w:rsidR="00530011" w:rsidRPr="005C2E20" w:rsidRDefault="00530011">
            <w:pPr>
              <w:jc w:val="both"/>
              <w:rPr>
                <w:rStyle w:val="Aucun"/>
                <w:rFonts w:ascii="Arial" w:eastAsia="Arial" w:hAnsi="Arial" w:cs="Arial"/>
                <w:bCs/>
                <w:sz w:val="20"/>
                <w:szCs w:val="20"/>
              </w:rPr>
            </w:pPr>
          </w:p>
          <w:p w:rsidR="00530011" w:rsidRPr="005C2E20" w:rsidRDefault="00530011">
            <w:pPr>
              <w:jc w:val="both"/>
              <w:rPr>
                <w:rStyle w:val="Aucun"/>
                <w:rFonts w:ascii="Arial" w:eastAsia="Arial" w:hAnsi="Arial" w:cs="Arial"/>
                <w:bCs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30011" w:rsidRDefault="00EB48D0">
            <w:pPr>
              <w:jc w:val="both"/>
              <w:rPr>
                <w:rStyle w:val="Aucun"/>
                <w:rFonts w:ascii="Arial" w:hAnsi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Mots-clés</w:t>
            </w:r>
            <w:r>
              <w:rPr>
                <w:rStyle w:val="Aucun"/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 xml:space="preserve">(5 maximum, tirés de la </w:t>
            </w:r>
            <w:hyperlink r:id="rId7" w:history="1">
              <w:r>
                <w:rPr>
                  <w:rStyle w:val="Hyperlink0"/>
                  <w:rFonts w:ascii="Arial" w:hAnsi="Arial"/>
                  <w:sz w:val="20"/>
                  <w:szCs w:val="20"/>
                </w:rPr>
                <w:t>nomenclature ERC</w:t>
              </w:r>
            </w:hyperlink>
            <w:r>
              <w:rPr>
                <w:rStyle w:val="Aucun"/>
                <w:rFonts w:ascii="Arial" w:hAnsi="Arial"/>
                <w:sz w:val="20"/>
                <w:szCs w:val="20"/>
              </w:rPr>
              <w:t>) :</w:t>
            </w:r>
          </w:p>
          <w:p w:rsidR="00965528" w:rsidRDefault="00965528">
            <w:pPr>
              <w:jc w:val="both"/>
            </w:pPr>
          </w:p>
        </w:tc>
      </w:tr>
      <w:tr w:rsidR="00530011" w:rsidTr="005C2E20">
        <w:trPr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jc w:val="center"/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Sélection des cinq publications les plus significatives</w:t>
            </w:r>
            <w:r w:rsidR="00965528"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 xml:space="preserve"> </w:t>
            </w:r>
          </w:p>
          <w:p w:rsidR="00530011" w:rsidRDefault="00EB48D0">
            <w:pPr>
              <w:jc w:val="center"/>
              <w:rPr>
                <w:rStyle w:val="Aucun"/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i/>
                <w:iCs/>
                <w:sz w:val="20"/>
                <w:szCs w:val="20"/>
              </w:rPr>
              <w:t>(auteur</w:t>
            </w:r>
            <w:r w:rsidR="00561542" w:rsidRPr="00561542">
              <w:rPr>
                <w:rStyle w:val="Aucun"/>
                <w:rFonts w:ascii="Arial" w:hAnsi="Arial"/>
                <w:i/>
                <w:iCs/>
                <w:sz w:val="20"/>
                <w:szCs w:val="20"/>
              </w:rPr>
              <w:t>·e·</w:t>
            </w:r>
            <w:r>
              <w:rPr>
                <w:rStyle w:val="Aucun"/>
                <w:rFonts w:ascii="Arial" w:hAnsi="Arial"/>
                <w:i/>
                <w:iCs/>
                <w:sz w:val="20"/>
                <w:szCs w:val="20"/>
              </w:rPr>
              <w:t>s, titre, revue, année, volume, pages)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8F7A5B" w:rsidRDefault="008F7A5B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4A4100" w:rsidRDefault="004A410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530011">
            <w:pPr>
              <w:jc w:val="both"/>
            </w:pPr>
          </w:p>
        </w:tc>
      </w:tr>
      <w:tr w:rsidR="00530011">
        <w:trPr>
          <w:trHeight w:val="1323"/>
          <w:jc w:val="center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Default="00EB48D0">
            <w:pPr>
              <w:spacing w:before="120"/>
              <w:jc w:val="center"/>
              <w:rPr>
                <w:rStyle w:val="Aucun"/>
                <w:rFonts w:ascii="Arial" w:eastAsia="Arial" w:hAnsi="Arial" w:cs="Arial"/>
                <w:b/>
                <w:bCs/>
                <w:i/>
                <w:i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Financements obtenus (comme porteur·e du projet) :</w:t>
            </w: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  <w:p w:rsidR="00530011" w:rsidRDefault="00EB48D0">
            <w:pPr>
              <w:jc w:val="both"/>
            </w:pPr>
            <w:r>
              <w:rPr>
                <w:rStyle w:val="Aucun"/>
                <w:rFonts w:ascii="Arial" w:hAnsi="Arial"/>
                <w:sz w:val="20"/>
                <w:szCs w:val="20"/>
              </w:rPr>
              <w:t>-</w:t>
            </w:r>
          </w:p>
        </w:tc>
      </w:tr>
    </w:tbl>
    <w:p w:rsidR="00530011" w:rsidRDefault="00530011">
      <w:pPr>
        <w:widowControl w:val="0"/>
        <w:spacing w:before="120"/>
        <w:jc w:val="center"/>
        <w:rPr>
          <w:rStyle w:val="Aucun"/>
          <w:rFonts w:ascii="Arial" w:eastAsia="Arial" w:hAnsi="Arial" w:cs="Arial"/>
          <w:i/>
          <w:iCs/>
          <w:color w:val="FF0000"/>
          <w:sz w:val="18"/>
          <w:szCs w:val="18"/>
          <w:u w:color="FF0000"/>
        </w:rPr>
      </w:pPr>
    </w:p>
    <w:p w:rsidR="00530011" w:rsidRDefault="00EB48D0">
      <w:pPr>
        <w:tabs>
          <w:tab w:val="left" w:pos="2550"/>
        </w:tabs>
      </w:pPr>
      <w:r>
        <w:rPr>
          <w:rStyle w:val="Aucun"/>
        </w:rPr>
        <w:tab/>
      </w:r>
    </w:p>
    <w:tbl>
      <w:tblPr>
        <w:tblStyle w:val="TableNormal"/>
        <w:tblW w:w="1515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34"/>
        <w:gridCol w:w="3402"/>
        <w:gridCol w:w="6822"/>
      </w:tblGrid>
      <w:tr w:rsidR="00530011">
        <w:trPr>
          <w:trHeight w:val="1243"/>
          <w:jc w:val="center"/>
        </w:trPr>
        <w:tc>
          <w:tcPr>
            <w:tcW w:w="15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Encadrements (précisez le nombre) :</w:t>
            </w:r>
          </w:p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●Doctorat(s)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 w:rsidR="007B4930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●M2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  <w:t>●M1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</w:p>
          <w:p w:rsidR="00530011" w:rsidRDefault="00EB48D0">
            <w:pPr>
              <w:spacing w:before="120"/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●Thèse de médecine/pharmacie :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ab/>
              <w:t>●Mémoire de DES /DESC :</w:t>
            </w:r>
          </w:p>
        </w:tc>
      </w:tr>
      <w:tr w:rsidR="00530011">
        <w:trPr>
          <w:trHeight w:val="523"/>
          <w:jc w:val="center"/>
        </w:trPr>
        <w:tc>
          <w:tcPr>
            <w:tcW w:w="15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jc w:val="center"/>
            </w:pPr>
            <w:r>
              <w:rPr>
                <w:rStyle w:val="Aucun"/>
                <w:rFonts w:eastAsia="Calibri" w:cs="Calibri"/>
              </w:rPr>
              <w:tab/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Publications du.de.la candidat.e à l’HDR avec les étudiant.e.s encadré.e.s :</w:t>
            </w:r>
          </w:p>
        </w:tc>
      </w:tr>
      <w:tr w:rsidR="00530011">
        <w:trPr>
          <w:trHeight w:val="443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  <w:lang w:val="de-DE"/>
              </w:rPr>
              <w:t>Nom-Pr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énom</w:t>
            </w:r>
          </w:p>
          <w:p w:rsidR="00530011" w:rsidRDefault="00EB48D0">
            <w:pPr>
              <w:jc w:val="center"/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des é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  <w:lang w:val="pt-PT"/>
              </w:rPr>
              <w:t>tudiant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e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s encadré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e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Niveau d’études</w:t>
            </w:r>
          </w:p>
          <w:p w:rsidR="00530011" w:rsidRDefault="00EB48D0">
            <w:pPr>
              <w:jc w:val="center"/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(M1, M2, doctorat, post-doctorat)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color="800080"/>
              </w:rPr>
            </w:pP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Publications</w:t>
            </w:r>
          </w:p>
          <w:p w:rsidR="00530011" w:rsidRDefault="00EB48D0">
            <w:pPr>
              <w:jc w:val="center"/>
            </w:pP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(auteur</w:t>
            </w:r>
            <w:r w:rsidRPr="00D64915"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·e·</w:t>
            </w:r>
            <w:r>
              <w:rPr>
                <w:rStyle w:val="Aucun"/>
                <w:rFonts w:ascii="Arial" w:hAnsi="Arial"/>
                <w:b/>
                <w:bCs/>
                <w:color w:val="800080"/>
                <w:sz w:val="20"/>
                <w:szCs w:val="20"/>
                <w:u w:color="800080"/>
              </w:rPr>
              <w:t>s, titre, revue, année,volume, pages)</w:t>
            </w:r>
          </w:p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  <w:tr w:rsidR="00530011">
        <w:trPr>
          <w:trHeight w:val="1041"/>
          <w:jc w:val="center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530011"/>
        </w:tc>
      </w:tr>
    </w:tbl>
    <w:p w:rsidR="00530011" w:rsidRDefault="00530011">
      <w:pPr>
        <w:widowControl w:val="0"/>
        <w:tabs>
          <w:tab w:val="left" w:pos="2550"/>
        </w:tabs>
        <w:jc w:val="center"/>
        <w:rPr>
          <w:rStyle w:val="Aucun"/>
        </w:rPr>
      </w:pPr>
    </w:p>
    <w:p w:rsidR="00530011" w:rsidRDefault="00530011">
      <w:pPr>
        <w:tabs>
          <w:tab w:val="left" w:pos="4050"/>
        </w:tabs>
        <w:spacing w:after="120"/>
        <w:rPr>
          <w:rStyle w:val="Aucun"/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152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210"/>
      </w:tblGrid>
      <w:tr w:rsidR="00530011">
        <w:trPr>
          <w:trHeight w:val="2203"/>
          <w:jc w:val="center"/>
        </w:trPr>
        <w:tc>
          <w:tcPr>
            <w:tcW w:w="1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0011" w:rsidRDefault="00EB48D0">
            <w:pPr>
              <w:spacing w:before="120"/>
              <w:rPr>
                <w:rStyle w:val="Aucun"/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Nombre d’articles originaux (revues internationales à comité de lecture)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> :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●en 1</w:t>
            </w:r>
            <w:r>
              <w:rPr>
                <w:rStyle w:val="Aucun"/>
                <w:rFonts w:ascii="Arial" w:hAnsi="Arial"/>
                <w:sz w:val="20"/>
                <w:szCs w:val="20"/>
                <w:vertAlign w:val="superscript"/>
              </w:rPr>
              <w:t>er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 xml:space="preserve"> auteur :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●en deuxième auteur :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p w:rsidR="00530011" w:rsidRDefault="00EB48D0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●en dernier auteur :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color w:val="800080"/>
                <w:sz w:val="20"/>
                <w:szCs w:val="20"/>
                <w:u w:color="800080"/>
              </w:rPr>
            </w:pPr>
          </w:p>
          <w:p w:rsidR="00530011" w:rsidRDefault="00EB48D0">
            <w:pPr>
              <w:jc w:val="both"/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</w:pPr>
            <w:r>
              <w:rPr>
                <w:rStyle w:val="Aucun"/>
                <w:rFonts w:ascii="Arial" w:hAnsi="Arial"/>
                <w:color w:val="800080"/>
                <w:sz w:val="20"/>
                <w:szCs w:val="20"/>
                <w:u w:color="800080"/>
              </w:rPr>
              <w:t>Autres (chapitre de livre, etc) :</w:t>
            </w:r>
          </w:p>
          <w:p w:rsidR="009E581C" w:rsidRDefault="009E581C">
            <w:pPr>
              <w:jc w:val="both"/>
            </w:pPr>
          </w:p>
        </w:tc>
      </w:tr>
    </w:tbl>
    <w:p w:rsidR="00530011" w:rsidRDefault="00530011">
      <w:pPr>
        <w:widowControl w:val="0"/>
        <w:tabs>
          <w:tab w:val="left" w:pos="4050"/>
        </w:tabs>
        <w:spacing w:after="120"/>
        <w:jc w:val="center"/>
        <w:rPr>
          <w:rStyle w:val="Aucun"/>
          <w:rFonts w:ascii="Arial Narrow" w:eastAsia="Arial Narrow" w:hAnsi="Arial Narrow" w:cs="Arial Narrow"/>
          <w:sz w:val="28"/>
          <w:szCs w:val="28"/>
        </w:rPr>
      </w:pPr>
    </w:p>
    <w:p w:rsidR="00530011" w:rsidRDefault="00530011">
      <w:pPr>
        <w:tabs>
          <w:tab w:val="left" w:pos="4050"/>
        </w:tabs>
        <w:rPr>
          <w:rStyle w:val="Aucun"/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1528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286"/>
      </w:tblGrid>
      <w:tr w:rsidR="00530011">
        <w:trPr>
          <w:trHeight w:val="4857"/>
          <w:jc w:val="center"/>
        </w:trPr>
        <w:tc>
          <w:tcPr>
            <w:tcW w:w="1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30011" w:rsidRPr="00433D41" w:rsidRDefault="00EB48D0">
            <w:pPr>
              <w:spacing w:before="120"/>
              <w:jc w:val="center"/>
              <w:rPr>
                <w:rStyle w:val="Aucun"/>
                <w:rFonts w:ascii="Arial" w:eastAsia="Arial" w:hAnsi="Arial" w:cs="Arial"/>
                <w:b/>
                <w:bCs/>
                <w:color w:val="FF0000"/>
                <w:sz w:val="20"/>
                <w:szCs w:val="20"/>
                <w:u w:val="single" w:color="800080"/>
              </w:rPr>
            </w:pPr>
            <w:r w:rsidRPr="00433D41">
              <w:rPr>
                <w:rStyle w:val="Aucun"/>
                <w:rFonts w:ascii="Arial" w:hAnsi="Arial"/>
                <w:b/>
                <w:color w:val="FF0000"/>
                <w:sz w:val="20"/>
                <w:szCs w:val="20"/>
                <w:u w:color="800080"/>
              </w:rPr>
              <w:t xml:space="preserve">Propositions de 4 rapporteur·e·s </w:t>
            </w:r>
            <w:r w:rsidRPr="00433D41">
              <w:rPr>
                <w:rStyle w:val="Aucun"/>
                <w:rFonts w:ascii="Arial" w:hAnsi="Arial"/>
                <w:b/>
                <w:bCs/>
                <w:color w:val="FF0000"/>
                <w:sz w:val="20"/>
                <w:szCs w:val="20"/>
                <w:u w:val="single" w:color="800080"/>
              </w:rPr>
              <w:t xml:space="preserve">minimum </w:t>
            </w:r>
          </w:p>
          <w:p w:rsidR="00530011" w:rsidRDefault="00530011">
            <w:pPr>
              <w:spacing w:before="120" w:line="120" w:lineRule="auto"/>
              <w:jc w:val="center"/>
              <w:rPr>
                <w:rStyle w:val="Aucun"/>
                <w:rFonts w:ascii="Arial" w:eastAsia="Arial" w:hAnsi="Arial" w:cs="Arial"/>
                <w:b/>
                <w:bCs/>
                <w:color w:val="800080"/>
                <w:sz w:val="20"/>
                <w:szCs w:val="20"/>
                <w:u w:val="single" w:color="800080"/>
              </w:rPr>
            </w:pPr>
          </w:p>
          <w:p w:rsidR="00530011" w:rsidRDefault="00EB48D0" w:rsidP="00164FDA">
            <w:pPr>
              <w:spacing w:after="240"/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Aucun"/>
                <w:rFonts w:ascii="Arial" w:hAnsi="Arial"/>
                <w:sz w:val="20"/>
                <w:szCs w:val="20"/>
              </w:rPr>
              <w:t>Ces rapporteur·e·s doivent être titulaires de l’HDR, extérieur</w:t>
            </w:r>
            <w:r w:rsidRPr="00D64915">
              <w:rPr>
                <w:rStyle w:val="Aucun"/>
                <w:rFonts w:ascii="Arial" w:hAnsi="Arial"/>
                <w:sz w:val="20"/>
                <w:szCs w:val="20"/>
              </w:rPr>
              <w:t>·e·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>s à votre Etablissement de rattachement et à Université de Paris, extérieur</w:t>
            </w:r>
            <w:r w:rsidRPr="00D64915">
              <w:rPr>
                <w:rStyle w:val="Aucun"/>
                <w:rFonts w:ascii="Arial" w:hAnsi="Arial"/>
                <w:sz w:val="20"/>
                <w:szCs w:val="20"/>
              </w:rPr>
              <w:t>·e·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>s à votre laboratoire/service et vous n</w:t>
            </w:r>
            <w:r w:rsidRPr="00D64915">
              <w:rPr>
                <w:rStyle w:val="Aucun"/>
                <w:rFonts w:ascii="Arial" w:hAnsi="Arial"/>
                <w:sz w:val="20"/>
                <w:szCs w:val="20"/>
              </w:rPr>
              <w:t>e devez avoir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 xml:space="preserve"> </w:t>
            </w:r>
            <w:r w:rsidRPr="00D64915">
              <w:rPr>
                <w:rStyle w:val="Aucun"/>
                <w:rFonts w:ascii="Arial" w:hAnsi="Arial"/>
                <w:sz w:val="20"/>
                <w:szCs w:val="20"/>
              </w:rPr>
              <w:t xml:space="preserve">eu 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 xml:space="preserve">aucune publication ni projet de recherche en commun </w:t>
            </w:r>
            <w:r w:rsidRPr="00D64915">
              <w:rPr>
                <w:rStyle w:val="Aucun"/>
                <w:rFonts w:ascii="Arial" w:hAnsi="Arial"/>
                <w:sz w:val="20"/>
                <w:szCs w:val="20"/>
              </w:rPr>
              <w:t>avec elles·eux</w:t>
            </w:r>
            <w:r>
              <w:rPr>
                <w:rStyle w:val="Aucun"/>
                <w:rFonts w:ascii="Arial" w:hAnsi="Arial"/>
                <w:sz w:val="20"/>
                <w:szCs w:val="20"/>
              </w:rPr>
              <w:t>.</w:t>
            </w:r>
          </w:p>
          <w:p w:rsidR="00530011" w:rsidRDefault="00530011">
            <w:pPr>
              <w:jc w:val="both"/>
              <w:rPr>
                <w:rStyle w:val="Aucun"/>
                <w:rFonts w:ascii="Arial" w:eastAsia="Arial" w:hAnsi="Arial" w:cs="Arial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79"/>
              <w:gridCol w:w="2505"/>
              <w:gridCol w:w="4295"/>
              <w:gridCol w:w="3482"/>
            </w:tblGrid>
            <w:tr w:rsidR="00F637CE" w:rsidTr="005C2E20">
              <w:trPr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  <w:vAlign w:val="center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>Nom et prénom</w:t>
                  </w:r>
                </w:p>
              </w:tc>
              <w:tc>
                <w:tcPr>
                  <w:tcW w:w="2505" w:type="dxa"/>
                  <w:vAlign w:val="center"/>
                </w:tcPr>
                <w:p w:rsidR="00F637CE" w:rsidRDefault="00F637CE" w:rsidP="00F637CE">
                  <w:pPr>
                    <w:jc w:val="center"/>
                    <w:rPr>
                      <w:rStyle w:val="Aucun"/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>Qualité</w:t>
                  </w:r>
                </w:p>
                <w:p w:rsidR="00F637CE" w:rsidRDefault="00F637CE" w:rsidP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 xml:space="preserve">(Directeur de Recherche, </w:t>
                  </w:r>
                </w:p>
                <w:p w:rsidR="00F637CE" w:rsidRDefault="00F637CE" w:rsidP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>Professeur, PUPH…)</w:t>
                  </w:r>
                </w:p>
              </w:tc>
              <w:tc>
                <w:tcPr>
                  <w:tcW w:w="4295" w:type="dxa"/>
                  <w:vAlign w:val="center"/>
                </w:tcPr>
                <w:p w:rsidR="00F637CE" w:rsidRDefault="00F637CE" w:rsidP="00F637CE">
                  <w:pPr>
                    <w:jc w:val="center"/>
                    <w:rPr>
                      <w:rStyle w:val="Aucun"/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 xml:space="preserve">Université de rattachement, </w:t>
                  </w:r>
                </w:p>
                <w:p w:rsidR="00F637CE" w:rsidRDefault="00F637CE" w:rsidP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>N° d’’unité et intitulé</w:t>
                  </w:r>
                </w:p>
              </w:tc>
              <w:tc>
                <w:tcPr>
                  <w:tcW w:w="3482" w:type="dxa"/>
                  <w:tcBorders>
                    <w:top w:val="single" w:sz="4" w:space="0" w:color="8064A2" w:themeColor="accent4"/>
                  </w:tcBorders>
                  <w:vAlign w:val="center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sz w:val="20"/>
                      <w:szCs w:val="20"/>
                    </w:rPr>
                    <w:t>Courriel</w:t>
                  </w: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Default="00F637CE" w:rsidP="00F637CE">
                  <w:pPr>
                    <w:rPr>
                      <w:rStyle w:val="Aucun"/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b/>
                      <w:bCs/>
                      <w:sz w:val="20"/>
                      <w:szCs w:val="20"/>
                    </w:rPr>
                    <w:t>1.</w:t>
                  </w:r>
                </w:p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3482" w:type="dxa"/>
                  <w:tcBorders>
                    <w:right w:val="single" w:sz="4" w:space="0" w:color="8064A2" w:themeColor="accent4"/>
                  </w:tcBorders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Default="00F637CE" w:rsidP="00F637CE">
                  <w:pPr>
                    <w:rPr>
                      <w:rStyle w:val="Aucun"/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b/>
                      <w:bCs/>
                      <w:sz w:val="20"/>
                      <w:szCs w:val="20"/>
                    </w:rPr>
                    <w:t>2.</w:t>
                  </w:r>
                </w:p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3482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Default="00F637CE" w:rsidP="00F637CE">
                  <w:pPr>
                    <w:rPr>
                      <w:rStyle w:val="Aucun"/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b/>
                      <w:bCs/>
                      <w:sz w:val="20"/>
                      <w:szCs w:val="20"/>
                    </w:rPr>
                    <w:t>3.</w:t>
                  </w:r>
                </w:p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3482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Default="00F637CE" w:rsidP="00F637CE">
                  <w:pPr>
                    <w:rPr>
                      <w:rStyle w:val="Aucun"/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Aucun"/>
                      <w:rFonts w:ascii="Arial" w:hAnsi="Arial"/>
                      <w:b/>
                      <w:bCs/>
                      <w:sz w:val="20"/>
                      <w:szCs w:val="20"/>
                    </w:rPr>
                    <w:t>4.</w:t>
                  </w:r>
                </w:p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482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left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Pr="002040BD" w:rsidRDefault="002040BD" w:rsidP="002040BD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Style w:val="Aucun"/>
                      <w:rFonts w:ascii="Arial" w:hAnsi="Arial"/>
                      <w:b/>
                      <w:sz w:val="20"/>
                      <w:szCs w:val="20"/>
                      <w:rPrChange w:id="1" w:author="Manuelle Sarda" w:date="2021-03-09T16:58:00Z">
                        <w:rPr>
                          <w:rStyle w:val="Aucun"/>
                          <w:rFonts w:ascii="Arial" w:hAnsi="Arial"/>
                          <w:sz w:val="20"/>
                          <w:szCs w:val="20"/>
                        </w:rPr>
                      </w:rPrChange>
                    </w:rPr>
                    <w:pPrChange w:id="2" w:author="Manuelle Sarda" w:date="2021-03-09T16:58:00Z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</w:pPr>
                    </w:pPrChange>
                  </w:pPr>
                  <w:ins w:id="3" w:author="Manuelle Sarda" w:date="2021-03-09T16:57:00Z">
                    <w:r w:rsidRPr="002040BD">
                      <w:rPr>
                        <w:rStyle w:val="Aucun"/>
                        <w:rFonts w:ascii="Arial" w:hAnsi="Arial"/>
                        <w:b/>
                        <w:sz w:val="20"/>
                        <w:szCs w:val="20"/>
                        <w:rPrChange w:id="4" w:author="Manuelle Sarda" w:date="2021-03-09T16:58:00Z">
                          <w:rPr>
                            <w:rStyle w:val="Aucun"/>
                            <w:rFonts w:ascii="Arial" w:hAnsi="Arial"/>
                            <w:sz w:val="20"/>
                            <w:szCs w:val="20"/>
                          </w:rPr>
                        </w:rPrChange>
                      </w:rPr>
                      <w:t>5.</w:t>
                    </w:r>
                  </w:ins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3482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00F637CE" w:rsidTr="005C2E20">
              <w:trPr>
                <w:trHeight w:val="454"/>
                <w:jc w:val="center"/>
              </w:trPr>
              <w:tc>
                <w:tcPr>
                  <w:tcW w:w="3779" w:type="dxa"/>
                  <w:tcBorders>
                    <w:top w:val="single" w:sz="4" w:space="0" w:color="8064A2" w:themeColor="accent4"/>
                    <w:bottom w:val="single" w:sz="4" w:space="0" w:color="8064A2" w:themeColor="accent4"/>
                  </w:tcBorders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4295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  <w:tc>
                <w:tcPr>
                  <w:tcW w:w="3482" w:type="dxa"/>
                </w:tcPr>
                <w:p w:rsidR="00F637CE" w:rsidRDefault="00F637CE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Style w:val="Aucun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</w:tbl>
          <w:p w:rsidR="00F637CE" w:rsidRDefault="00F637CE">
            <w:pPr>
              <w:jc w:val="center"/>
              <w:rPr>
                <w:rStyle w:val="Aucun"/>
                <w:rFonts w:ascii="Arial" w:hAnsi="Arial"/>
                <w:sz w:val="20"/>
                <w:szCs w:val="20"/>
              </w:rPr>
            </w:pPr>
          </w:p>
          <w:p w:rsidR="00530011" w:rsidRDefault="00EB48D0" w:rsidP="00164FDA">
            <w:pPr>
              <w:jc w:val="center"/>
            </w:pPr>
            <w:r>
              <w:rPr>
                <w:rStyle w:val="Aucun"/>
                <w:rFonts w:ascii="Arial" w:hAnsi="Arial"/>
                <w:sz w:val="20"/>
                <w:szCs w:val="20"/>
              </w:rPr>
              <w:tab/>
            </w:r>
            <w:r>
              <w:rPr>
                <w:rStyle w:val="Aucun"/>
                <w:rFonts w:ascii="Arial" w:hAnsi="Arial"/>
                <w:sz w:val="20"/>
                <w:szCs w:val="20"/>
              </w:rPr>
              <w:tab/>
            </w:r>
          </w:p>
        </w:tc>
      </w:tr>
    </w:tbl>
    <w:p w:rsidR="00530011" w:rsidRDefault="00530011">
      <w:pPr>
        <w:widowControl w:val="0"/>
        <w:tabs>
          <w:tab w:val="left" w:pos="4050"/>
        </w:tabs>
        <w:ind w:left="237" w:hanging="237"/>
        <w:jc w:val="center"/>
        <w:rPr>
          <w:rStyle w:val="Aucun"/>
          <w:rFonts w:ascii="Arial Narrow" w:eastAsia="Arial Narrow" w:hAnsi="Arial Narrow" w:cs="Arial Narrow"/>
          <w:sz w:val="28"/>
          <w:szCs w:val="28"/>
        </w:rPr>
      </w:pPr>
    </w:p>
    <w:p w:rsidR="00530011" w:rsidRDefault="00EB48D0">
      <w:pPr>
        <w:tabs>
          <w:tab w:val="left" w:pos="4183"/>
        </w:tabs>
        <w:spacing w:after="120"/>
        <w:jc w:val="center"/>
      </w:pPr>
      <w:r>
        <w:rPr>
          <w:rStyle w:val="Aucun"/>
          <w:rFonts w:ascii="Arial Unicode MS" w:hAnsi="Arial Unicode MS"/>
          <w:sz w:val="28"/>
          <w:szCs w:val="28"/>
        </w:rPr>
        <w:br w:type="page"/>
      </w:r>
    </w:p>
    <w:p w:rsidR="00530011" w:rsidRDefault="00530011">
      <w:pPr>
        <w:tabs>
          <w:tab w:val="left" w:pos="4183"/>
        </w:tabs>
        <w:spacing w:after="120"/>
        <w:jc w:val="center"/>
        <w:rPr>
          <w:rStyle w:val="Aucun"/>
          <w:rFonts w:ascii="Arial Narrow" w:eastAsia="Arial Narrow" w:hAnsi="Arial Narrow" w:cs="Arial Narrow"/>
          <w:b/>
          <w:bCs/>
          <w:color w:val="800080"/>
          <w:sz w:val="28"/>
          <w:szCs w:val="28"/>
          <w:u w:color="800080"/>
        </w:rPr>
      </w:pPr>
    </w:p>
    <w:p w:rsidR="00530011" w:rsidRDefault="0053001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/>
        <w:ind w:left="1985" w:right="2068"/>
        <w:jc w:val="center"/>
        <w:rPr>
          <w:rStyle w:val="Aucun"/>
          <w:rFonts w:ascii="Arial Narrow" w:eastAsia="Arial Narrow" w:hAnsi="Arial Narrow" w:cs="Arial Narrow"/>
          <w:b/>
          <w:bCs/>
          <w:color w:val="800080"/>
          <w:sz w:val="28"/>
          <w:szCs w:val="28"/>
          <w:u w:color="800080"/>
        </w:rPr>
      </w:pPr>
    </w:p>
    <w:p w:rsidR="00530011" w:rsidRDefault="00EB48D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/>
        <w:ind w:left="1985" w:right="2068"/>
        <w:jc w:val="center"/>
        <w:rPr>
          <w:rStyle w:val="Aucun"/>
          <w:rFonts w:ascii="Arial Narrow" w:eastAsia="Arial Narrow" w:hAnsi="Arial Narrow" w:cs="Arial Narrow"/>
          <w:b/>
          <w:bCs/>
          <w:color w:val="800080"/>
          <w:sz w:val="28"/>
          <w:szCs w:val="28"/>
          <w:u w:color="800080"/>
        </w:rPr>
      </w:pPr>
      <w:r>
        <w:rPr>
          <w:rStyle w:val="Aucun"/>
          <w:rFonts w:ascii="Arial Narrow" w:hAnsi="Arial Narrow"/>
          <w:b/>
          <w:bCs/>
          <w:color w:val="800080"/>
          <w:sz w:val="28"/>
          <w:szCs w:val="28"/>
          <w:u w:color="800080"/>
        </w:rPr>
        <w:t>Liste des composantes des facultés d’Université de Paris</w:t>
      </w:r>
    </w:p>
    <w:p w:rsidR="00530011" w:rsidRDefault="00530011">
      <w:pPr>
        <w:pStyle w:val="Titre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985" w:right="2068"/>
        <w:rPr>
          <w:rStyle w:val="Aucun"/>
          <w:rFonts w:ascii="Arial Narrow" w:eastAsia="Arial Narrow" w:hAnsi="Arial Narrow" w:cs="Arial Narrow"/>
          <w:color w:val="800080"/>
          <w:sz w:val="28"/>
          <w:szCs w:val="28"/>
          <w:u w:color="800080"/>
        </w:rPr>
      </w:pPr>
    </w:p>
    <w:p w:rsidR="00530011" w:rsidRDefault="00530011">
      <w:pPr>
        <w:rPr>
          <w:rStyle w:val="Aucun"/>
          <w:rFonts w:ascii="Arial Narrow" w:eastAsia="Arial Narrow" w:hAnsi="Arial Narrow" w:cs="Arial Narrow"/>
          <w:sz w:val="20"/>
          <w:szCs w:val="20"/>
        </w:rPr>
      </w:pPr>
    </w:p>
    <w:p w:rsidR="00530011" w:rsidRDefault="00530011">
      <w:pPr>
        <w:rPr>
          <w:rStyle w:val="Aucun"/>
          <w:rFonts w:ascii="Arial Narrow" w:eastAsia="Arial Narrow" w:hAnsi="Arial Narrow" w:cs="Arial Narrow"/>
        </w:rPr>
      </w:pPr>
    </w:p>
    <w:p w:rsidR="00530011" w:rsidRDefault="00530011">
      <w:pPr>
        <w:rPr>
          <w:rStyle w:val="Aucun"/>
          <w:rFonts w:ascii="Arial Narrow" w:eastAsia="Arial Narrow" w:hAnsi="Arial Narrow" w:cs="Arial Narrow"/>
        </w:rPr>
        <w:sectPr w:rsidR="00530011">
          <w:headerReference w:type="default" r:id="rId8"/>
          <w:footerReference w:type="default" r:id="rId9"/>
          <w:headerReference w:type="first" r:id="rId10"/>
          <w:footerReference w:type="first" r:id="rId11"/>
          <w:pgSz w:w="16840" w:h="11900" w:orient="landscape"/>
          <w:pgMar w:top="720" w:right="720" w:bottom="284" w:left="720" w:header="454" w:footer="0" w:gutter="0"/>
          <w:cols w:space="720"/>
          <w:titlePg/>
        </w:sectPr>
      </w:pPr>
    </w:p>
    <w:p w:rsidR="00530011" w:rsidRPr="00164FDA" w:rsidRDefault="00EB48D0">
      <w:pPr>
        <w:pStyle w:val="Corpsdetexte"/>
        <w:ind w:left="426"/>
        <w:rPr>
          <w:rStyle w:val="Aucun"/>
          <w:rFonts w:ascii="Arial" w:eastAsia="Arial" w:hAnsi="Arial" w:cs="Arial"/>
          <w:b/>
          <w:bCs/>
          <w:color w:val="C00000"/>
          <w:u w:color="FF0000"/>
        </w:rPr>
      </w:pPr>
      <w:r w:rsidRPr="00164FDA">
        <w:rPr>
          <w:rStyle w:val="Aucun"/>
          <w:rFonts w:ascii="Arial" w:hAnsi="Arial"/>
          <w:b/>
          <w:bCs/>
          <w:color w:val="C00000"/>
          <w:u w:color="FF0000"/>
        </w:rPr>
        <w:t>Faculté de Santé</w:t>
      </w:r>
    </w:p>
    <w:p w:rsidR="00530011" w:rsidRPr="00164FDA" w:rsidRDefault="00544C82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color w:val="4F81BD" w:themeColor="accent1"/>
          <w:sz w:val="16"/>
          <w:szCs w:val="16"/>
        </w:rPr>
      </w:pPr>
      <w:hyperlink r:id="rId12" w:history="1">
        <w:r w:rsidR="00EB48D0" w:rsidRPr="00164FDA">
          <w:rPr>
            <w:rStyle w:val="Hyperlink1"/>
            <w:color w:val="4F81BD" w:themeColor="accent1"/>
          </w:rPr>
          <w:t>https://u-paris.fr/composantes-de-la-faculte-sante/</w:t>
        </w:r>
      </w:hyperlink>
    </w:p>
    <w:p w:rsidR="00530011" w:rsidRDefault="00530011">
      <w:pPr>
        <w:pStyle w:val="Corpsdetexte"/>
        <w:spacing w:before="120"/>
        <w:ind w:left="993"/>
        <w:rPr>
          <w:rStyle w:val="Aucun"/>
          <w:rFonts w:ascii="Arial" w:eastAsia="Arial" w:hAnsi="Arial" w:cs="Arial"/>
          <w:b/>
          <w:bCs/>
          <w:sz w:val="16"/>
          <w:szCs w:val="16"/>
        </w:rPr>
      </w:pPr>
    </w:p>
    <w:p w:rsidR="00530011" w:rsidRDefault="00EB48D0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Faculté de médecine Paris Centre</w:t>
      </w:r>
    </w:p>
    <w:p w:rsidR="00530011" w:rsidRDefault="00EB48D0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Médecine Paris Nord</w:t>
      </w:r>
    </w:p>
    <w:p w:rsidR="00530011" w:rsidRDefault="00EB48D0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de pharmacie</w:t>
      </w:r>
    </w:p>
    <w:p w:rsidR="00530011" w:rsidRDefault="00EB48D0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Odontologie Montrouge</w:t>
      </w:r>
    </w:p>
    <w:p w:rsidR="00530011" w:rsidRDefault="00EB48D0">
      <w:pPr>
        <w:pStyle w:val="Corpsdetexte"/>
        <w:spacing w:before="120"/>
        <w:ind w:left="426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Odontologie Garancière</w:t>
      </w: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530011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</w:p>
    <w:p w:rsidR="00530011" w:rsidRDefault="00EB48D0" w:rsidP="00164FDA">
      <w:pPr>
        <w:pStyle w:val="Corpsdetexte"/>
        <w:spacing w:before="120"/>
        <w:jc w:val="both"/>
        <w:rPr>
          <w:rStyle w:val="Aucun"/>
          <w:rFonts w:ascii="Arial" w:eastAsia="Arial" w:hAnsi="Arial" w:cs="Arial"/>
          <w:b/>
          <w:bCs/>
          <w:color w:val="FF0000"/>
          <w:sz w:val="20"/>
          <w:szCs w:val="20"/>
          <w:u w:color="FF0000"/>
        </w:rPr>
      </w:pPr>
      <w:r>
        <w:rPr>
          <w:rStyle w:val="Aucun"/>
          <w:rFonts w:ascii="Arial Unicode MS" w:hAnsi="Arial Unicode MS"/>
          <w:sz w:val="20"/>
          <w:szCs w:val="20"/>
        </w:rPr>
        <w:br w:type="column"/>
      </w:r>
      <w:r w:rsidRPr="00164FDA">
        <w:rPr>
          <w:rStyle w:val="Aucun"/>
          <w:rFonts w:ascii="Arial" w:hAnsi="Arial"/>
          <w:b/>
          <w:bCs/>
          <w:color w:val="C00000"/>
          <w:u w:color="FF0000"/>
        </w:rPr>
        <w:t>Faculté des Sciences</w:t>
      </w:r>
      <w:r>
        <w:rPr>
          <w:rStyle w:val="Aucun"/>
          <w:rFonts w:ascii="Arial" w:eastAsia="Arial" w:hAnsi="Arial" w:cs="Arial"/>
          <w:b/>
          <w:bCs/>
          <w:color w:val="FF0000"/>
          <w:sz w:val="20"/>
          <w:szCs w:val="20"/>
          <w:u w:color="FF0000"/>
        </w:rPr>
        <w:tab/>
      </w:r>
    </w:p>
    <w:p w:rsidR="00530011" w:rsidRPr="00164FDA" w:rsidRDefault="00544C82">
      <w:pPr>
        <w:pStyle w:val="Corpsdetexte"/>
        <w:rPr>
          <w:rStyle w:val="Aucun"/>
          <w:rFonts w:ascii="Arial" w:eastAsia="Arial" w:hAnsi="Arial" w:cs="Arial"/>
          <w:b/>
          <w:bCs/>
          <w:color w:val="4F81BD" w:themeColor="accent1"/>
          <w:sz w:val="20"/>
          <w:szCs w:val="20"/>
        </w:rPr>
      </w:pPr>
      <w:hyperlink r:id="rId13" w:history="1">
        <w:r w:rsidR="00EB48D0" w:rsidRPr="00164FDA">
          <w:rPr>
            <w:rStyle w:val="Hyperlink1"/>
            <w:color w:val="4F81BD" w:themeColor="accent1"/>
          </w:rPr>
          <w:t>https://u-paris.fr/composantes-de-la-faculte-sciences/</w:t>
        </w:r>
      </w:hyperlink>
    </w:p>
    <w:p w:rsidR="00530011" w:rsidRDefault="00530011">
      <w:pPr>
        <w:pStyle w:val="Corpsdetexte"/>
        <w:spacing w:before="120"/>
        <w:ind w:left="567"/>
        <w:rPr>
          <w:rStyle w:val="Aucun"/>
          <w:rFonts w:ascii="Arial" w:eastAsia="Arial" w:hAnsi="Arial" w:cs="Arial"/>
          <w:b/>
          <w:bCs/>
          <w:sz w:val="16"/>
          <w:szCs w:val="16"/>
        </w:rPr>
      </w:pP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Sciences Fondamentales et Biomédicales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Chimie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Informatique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Mathématiques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de Mathématiques et informatique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Physique</w:t>
      </w: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Sciences du vivant (SDV)</w:t>
      </w:r>
    </w:p>
    <w:p w:rsidR="00530011" w:rsidRDefault="00530011">
      <w:pPr>
        <w:pStyle w:val="Corpsdetexte"/>
        <w:spacing w:before="120"/>
        <w:jc w:val="center"/>
        <w:rPr>
          <w:rStyle w:val="Aucun"/>
          <w:rFonts w:ascii="Arial" w:eastAsia="Arial" w:hAnsi="Arial" w:cs="Arial"/>
          <w:b/>
          <w:bCs/>
          <w:sz w:val="16"/>
          <w:szCs w:val="16"/>
        </w:rPr>
      </w:pPr>
    </w:p>
    <w:p w:rsidR="00530011" w:rsidRPr="00164FDA" w:rsidRDefault="00EB48D0">
      <w:pPr>
        <w:pStyle w:val="Paragraphedeliste"/>
        <w:ind w:left="0"/>
        <w:rPr>
          <w:rStyle w:val="Aucun"/>
          <w:rFonts w:ascii="Arial" w:eastAsia="Arial" w:hAnsi="Arial" w:cs="Arial"/>
          <w:b/>
          <w:bCs/>
          <w:color w:val="C00000"/>
          <w:sz w:val="20"/>
          <w:szCs w:val="20"/>
          <w:u w:color="FF0000"/>
        </w:rPr>
      </w:pPr>
      <w:r>
        <w:rPr>
          <w:rStyle w:val="Aucun"/>
          <w:rFonts w:ascii="Arial Unicode MS" w:eastAsia="Arial Unicode MS" w:hAnsi="Arial Unicode MS" w:cs="Arial Unicode MS"/>
          <w:sz w:val="20"/>
          <w:szCs w:val="20"/>
        </w:rPr>
        <w:br w:type="column"/>
      </w:r>
      <w:r w:rsidRPr="00164FDA">
        <w:rPr>
          <w:rStyle w:val="Aucun"/>
          <w:rFonts w:ascii="Arial" w:hAnsi="Arial"/>
          <w:b/>
          <w:bCs/>
          <w:color w:val="C00000"/>
          <w:u w:color="FF0000"/>
        </w:rPr>
        <w:t>Faculté Sociétés et Humanités</w:t>
      </w:r>
    </w:p>
    <w:p w:rsidR="00530011" w:rsidRPr="00164FDA" w:rsidRDefault="00544C82" w:rsidP="00BA7FAB">
      <w:pPr>
        <w:pStyle w:val="Paragraphedeliste"/>
        <w:spacing w:before="120" w:after="120"/>
        <w:ind w:left="-142"/>
        <w:jc w:val="center"/>
        <w:rPr>
          <w:rStyle w:val="Aucun"/>
          <w:rFonts w:ascii="Arial" w:eastAsia="Arial" w:hAnsi="Arial" w:cs="Arial"/>
          <w:b/>
          <w:bCs/>
          <w:color w:val="4F81BD" w:themeColor="accent1"/>
          <w:sz w:val="16"/>
          <w:szCs w:val="16"/>
        </w:rPr>
      </w:pPr>
      <w:hyperlink r:id="rId14" w:history="1">
        <w:r w:rsidR="00EB48D0" w:rsidRPr="00164FDA">
          <w:rPr>
            <w:rStyle w:val="Hyperlink1"/>
            <w:color w:val="4F81BD" w:themeColor="accent1"/>
          </w:rPr>
          <w:t>https://u-paris.fr/composantes-de-la-faculte-societes-et-humanites/</w:t>
        </w:r>
      </w:hyperlink>
    </w:p>
    <w:p w:rsidR="00530011" w:rsidRDefault="00530011">
      <w:pPr>
        <w:pStyle w:val="Corpsdetexte"/>
        <w:spacing w:before="120"/>
        <w:ind w:left="284"/>
        <w:rPr>
          <w:rStyle w:val="Aucun"/>
          <w:rFonts w:ascii="Arial" w:eastAsia="Arial" w:hAnsi="Arial" w:cs="Arial"/>
          <w:b/>
          <w:bCs/>
          <w:sz w:val="16"/>
          <w:szCs w:val="16"/>
        </w:rPr>
      </w:pPr>
    </w:p>
    <w:p w:rsidR="00530011" w:rsidRDefault="00EB48D0">
      <w:pPr>
        <w:pStyle w:val="Corpsdetexte"/>
        <w:spacing w:before="120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Faculté de droit, d’économie et de gestion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Faculté de sciences humaines et sociales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Institut de psychologie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Etudes anglophones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Linguistique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Géographie, histoire, économie et sociétés (GHES)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Langues et civilisation de l'Asie orientale (LCAO)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Lettres, arts et cinéma (LAC)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Etudes interculturelles de langues appliquées (EILA)</w:t>
      </w:r>
    </w:p>
    <w:p w:rsidR="00530011" w:rsidRDefault="00EB48D0">
      <w:pPr>
        <w:pStyle w:val="Corpsdetexte"/>
        <w:rPr>
          <w:rStyle w:val="Aucun"/>
          <w:rFonts w:ascii="Arial" w:eastAsia="Arial" w:hAnsi="Arial" w:cs="Arial"/>
          <w:b/>
          <w:bCs/>
          <w:sz w:val="20"/>
          <w:szCs w:val="20"/>
        </w:rPr>
      </w:pPr>
      <w:r>
        <w:rPr>
          <w:rStyle w:val="Aucun"/>
          <w:rFonts w:ascii="Arial" w:hAnsi="Arial"/>
          <w:b/>
          <w:bCs/>
          <w:sz w:val="20"/>
          <w:szCs w:val="20"/>
        </w:rPr>
        <w:t>UFR Institut Humanités, Sciences et Sociétés (IHSS)</w:t>
      </w:r>
    </w:p>
    <w:p w:rsidR="00BA7FAB" w:rsidRDefault="00EB48D0">
      <w:pPr>
        <w:rPr>
          <w:rStyle w:val="Aucun"/>
          <w:rFonts w:ascii="Arial" w:hAnsi="Arial"/>
          <w:b/>
          <w:bCs/>
          <w:sz w:val="20"/>
          <w:szCs w:val="20"/>
        </w:rPr>
        <w:sectPr w:rsidR="00BA7FAB" w:rsidSect="00BA7FAB">
          <w:type w:val="continuous"/>
          <w:pgSz w:w="16840" w:h="11900" w:orient="landscape"/>
          <w:pgMar w:top="284" w:right="567" w:bottom="284" w:left="340" w:header="454" w:footer="0" w:gutter="0"/>
          <w:cols w:num="3" w:sep="1" w:space="710" w:equalWidth="0">
            <w:col w:w="4254" w:space="710"/>
            <w:col w:w="5047" w:space="710"/>
            <w:col w:w="5213" w:space="0"/>
          </w:cols>
        </w:sectPr>
      </w:pPr>
      <w:r>
        <w:rPr>
          <w:rStyle w:val="Aucun"/>
          <w:rFonts w:ascii="Arial" w:hAnsi="Arial"/>
          <w:b/>
          <w:bCs/>
          <w:sz w:val="20"/>
          <w:szCs w:val="20"/>
        </w:rPr>
        <w:t>UFR STAPS</w:t>
      </w:r>
    </w:p>
    <w:p w:rsidR="00BA7FAB" w:rsidRPr="00D64915" w:rsidRDefault="00BA7FAB" w:rsidP="00BA7FAB">
      <w:pPr>
        <w:pStyle w:val="Corpsdetexte"/>
        <w:ind w:left="426"/>
        <w:rPr>
          <w:rStyle w:val="Aucun"/>
          <w:rFonts w:ascii="Arial" w:hAnsi="Arial"/>
          <w:b/>
          <w:bCs/>
          <w:color w:val="FF0000"/>
          <w:u w:color="FF0000"/>
        </w:rPr>
      </w:pPr>
    </w:p>
    <w:p w:rsidR="00BA7FAB" w:rsidRPr="00164FDA" w:rsidRDefault="00BA7FAB" w:rsidP="00BA7FAB">
      <w:pPr>
        <w:pStyle w:val="Corpsdetexte"/>
        <w:ind w:left="426"/>
        <w:rPr>
          <w:rStyle w:val="Aucun"/>
          <w:rFonts w:ascii="Arial" w:eastAsia="Arial" w:hAnsi="Arial" w:cs="Arial"/>
          <w:b/>
          <w:bCs/>
          <w:color w:val="C00000"/>
          <w:u w:color="FF0000"/>
        </w:rPr>
      </w:pPr>
      <w:r w:rsidRPr="00D64915">
        <w:rPr>
          <w:rStyle w:val="Aucun"/>
          <w:rFonts w:ascii="Arial" w:hAnsi="Arial"/>
          <w:b/>
          <w:bCs/>
          <w:color w:val="C00000"/>
          <w:u w:color="FF0000"/>
        </w:rPr>
        <w:t xml:space="preserve">Institut de </w:t>
      </w:r>
      <w:r w:rsidR="009E581C" w:rsidRPr="00D64915">
        <w:rPr>
          <w:rStyle w:val="Aucun"/>
          <w:rFonts w:ascii="Arial" w:hAnsi="Arial"/>
          <w:b/>
          <w:bCs/>
          <w:color w:val="C00000"/>
          <w:u w:color="FF0000"/>
        </w:rPr>
        <w:t>P</w:t>
      </w:r>
      <w:r w:rsidRPr="00D64915">
        <w:rPr>
          <w:rStyle w:val="Aucun"/>
          <w:rFonts w:ascii="Arial" w:hAnsi="Arial"/>
          <w:b/>
          <w:bCs/>
          <w:color w:val="C00000"/>
          <w:u w:color="FF0000"/>
        </w:rPr>
        <w:t xml:space="preserve">hysique du </w:t>
      </w:r>
      <w:r w:rsidR="009E581C" w:rsidRPr="00D64915">
        <w:rPr>
          <w:rStyle w:val="Aucun"/>
          <w:rFonts w:ascii="Arial" w:hAnsi="Arial"/>
          <w:b/>
          <w:bCs/>
          <w:color w:val="C00000"/>
          <w:u w:color="FF0000"/>
        </w:rPr>
        <w:t>G</w:t>
      </w:r>
      <w:r w:rsidRPr="00D64915">
        <w:rPr>
          <w:rStyle w:val="Aucun"/>
          <w:rFonts w:ascii="Arial" w:hAnsi="Arial"/>
          <w:b/>
          <w:bCs/>
          <w:color w:val="C00000"/>
          <w:u w:color="FF0000"/>
        </w:rPr>
        <w:t>lobe</w:t>
      </w:r>
    </w:p>
    <w:p w:rsidR="00BA7FAB" w:rsidRPr="00D64915" w:rsidRDefault="00BA7FAB" w:rsidP="00BA7FAB">
      <w:pPr>
        <w:pStyle w:val="Corpsdetexte"/>
        <w:ind w:left="426"/>
        <w:rPr>
          <w:rStyle w:val="Aucun"/>
          <w:rFonts w:ascii="Arial" w:hAnsi="Arial"/>
          <w:b/>
          <w:bCs/>
          <w:color w:val="C00000"/>
          <w:u w:color="FF0000"/>
        </w:rPr>
      </w:pPr>
      <w:r w:rsidRPr="00D64915">
        <w:rPr>
          <w:rStyle w:val="Aucun"/>
          <w:rFonts w:ascii="Arial" w:hAnsi="Arial"/>
          <w:b/>
          <w:bCs/>
          <w:color w:val="C00000"/>
          <w:u w:color="FF0000"/>
        </w:rPr>
        <w:t>de Paris</w:t>
      </w:r>
    </w:p>
    <w:p w:rsidR="00B77D3B" w:rsidRPr="00911755" w:rsidRDefault="00544C82" w:rsidP="00BA7FAB">
      <w:pPr>
        <w:pStyle w:val="Corpsdetexte"/>
        <w:ind w:left="426"/>
        <w:rPr>
          <w:rStyle w:val="Aucun"/>
          <w:rFonts w:ascii="Arial" w:eastAsia="Arial" w:hAnsi="Arial" w:cs="Arial"/>
          <w:b/>
          <w:bCs/>
          <w:color w:val="4F81BD" w:themeColor="accent1"/>
          <w:sz w:val="18"/>
          <w:szCs w:val="18"/>
          <w:u w:val="single"/>
        </w:rPr>
      </w:pPr>
      <w:hyperlink r:id="rId15" w:history="1">
        <w:r w:rsidR="00B77D3B" w:rsidRPr="00911755">
          <w:rPr>
            <w:rStyle w:val="Lienhypertexte"/>
            <w:rFonts w:ascii="Arial" w:eastAsia="Arial" w:hAnsi="Arial" w:cs="Arial"/>
            <w:b/>
            <w:bCs/>
            <w:color w:val="4F81BD" w:themeColor="accent1"/>
            <w:sz w:val="18"/>
            <w:szCs w:val="18"/>
          </w:rPr>
          <w:t>http://www.ipgp.fr/fr</w:t>
        </w:r>
      </w:hyperlink>
    </w:p>
    <w:p w:rsidR="00B77D3B" w:rsidRPr="00B77D3B" w:rsidRDefault="00B77D3B" w:rsidP="00BA7FAB">
      <w:pPr>
        <w:pStyle w:val="Corpsdetexte"/>
        <w:ind w:left="426"/>
        <w:rPr>
          <w:rStyle w:val="Aucun"/>
          <w:rFonts w:ascii="Arial" w:eastAsia="Arial" w:hAnsi="Arial" w:cs="Arial"/>
          <w:b/>
          <w:bCs/>
          <w:color w:val="C00000"/>
          <w:u w:color="FF0000"/>
        </w:rPr>
      </w:pPr>
    </w:p>
    <w:p w:rsidR="00530011" w:rsidRDefault="00530011"/>
    <w:sectPr w:rsidR="00530011" w:rsidSect="00164FDA">
      <w:type w:val="continuous"/>
      <w:pgSz w:w="16840" w:h="11900" w:orient="landscape"/>
      <w:pgMar w:top="284" w:right="567" w:bottom="284" w:left="340" w:header="454" w:footer="0" w:gutter="0"/>
      <w:cols w:num="3" w:sep="1" w:space="710" w:equalWidth="0">
        <w:col w:w="4254" w:space="710"/>
        <w:col w:w="5047" w:space="710"/>
        <w:col w:w="5213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C82" w:rsidRDefault="00544C82">
      <w:r>
        <w:separator/>
      </w:r>
    </w:p>
  </w:endnote>
  <w:endnote w:type="continuationSeparator" w:id="0">
    <w:p w:rsidR="00544C82" w:rsidRDefault="005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011" w:rsidRDefault="00561542">
    <w:pPr>
      <w:pStyle w:val="Pieddepage"/>
      <w:jc w:val="center"/>
    </w:pPr>
    <w:r>
      <w:rPr>
        <w:rStyle w:val="Aucun"/>
        <w:rFonts w:ascii="Arial" w:eastAsia="Arial" w:hAnsi="Arial" w:cs="Arial"/>
        <w:caps/>
        <w:sz w:val="20"/>
        <w:szCs w:val="20"/>
      </w:rPr>
      <w:fldChar w:fldCharType="begin"/>
    </w:r>
    <w:r w:rsidR="00EB48D0">
      <w:rPr>
        <w:rStyle w:val="Aucun"/>
        <w:rFonts w:ascii="Arial" w:eastAsia="Arial" w:hAnsi="Arial" w:cs="Arial"/>
        <w:caps/>
        <w:sz w:val="20"/>
        <w:szCs w:val="20"/>
      </w:rPr>
      <w:instrText xml:space="preserve"> PAGE </w:instrText>
    </w:r>
    <w:r>
      <w:rPr>
        <w:rStyle w:val="Aucun"/>
        <w:rFonts w:ascii="Arial" w:eastAsia="Arial" w:hAnsi="Arial" w:cs="Arial"/>
        <w:caps/>
        <w:sz w:val="20"/>
        <w:szCs w:val="20"/>
      </w:rPr>
      <w:fldChar w:fldCharType="separate"/>
    </w:r>
    <w:r w:rsidR="002040BD">
      <w:rPr>
        <w:rStyle w:val="Aucun"/>
        <w:rFonts w:ascii="Arial" w:eastAsia="Arial" w:hAnsi="Arial" w:cs="Arial"/>
        <w:caps/>
        <w:noProof/>
        <w:sz w:val="20"/>
        <w:szCs w:val="20"/>
      </w:rPr>
      <w:t>2</w:t>
    </w:r>
    <w:r>
      <w:rPr>
        <w:rStyle w:val="Aucun"/>
        <w:rFonts w:ascii="Arial" w:eastAsia="Arial" w:hAnsi="Arial" w:cs="Arial"/>
        <w:caps/>
        <w:sz w:val="20"/>
        <w:szCs w:val="20"/>
      </w:rPr>
      <w:fldChar w:fldCharType="end"/>
    </w:r>
    <w:r w:rsidR="00EB48D0">
      <w:rPr>
        <w:rStyle w:val="Aucun"/>
        <w:rFonts w:ascii="Arial" w:hAnsi="Arial"/>
        <w:caps/>
        <w:sz w:val="20"/>
        <w:szCs w:val="20"/>
      </w:rPr>
      <w:t xml:space="preserve">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011" w:rsidRDefault="00561542">
    <w:pPr>
      <w:pStyle w:val="Pieddepage"/>
      <w:jc w:val="center"/>
    </w:pPr>
    <w:r>
      <w:rPr>
        <w:rStyle w:val="Aucun"/>
      </w:rPr>
      <w:fldChar w:fldCharType="begin"/>
    </w:r>
    <w:r w:rsidR="00EB48D0">
      <w:rPr>
        <w:rStyle w:val="Aucun"/>
      </w:rPr>
      <w:instrText xml:space="preserve"> PAGE </w:instrText>
    </w:r>
    <w:r>
      <w:rPr>
        <w:rStyle w:val="Aucun"/>
      </w:rPr>
      <w:fldChar w:fldCharType="separate"/>
    </w:r>
    <w:r w:rsidR="00544C82">
      <w:rPr>
        <w:rStyle w:val="Aucun"/>
        <w:noProof/>
      </w:rPr>
      <w:t>1</w:t>
    </w:r>
    <w:r>
      <w:rPr>
        <w:rStyle w:val="Aucu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C82" w:rsidRDefault="00544C82">
      <w:r>
        <w:separator/>
      </w:r>
    </w:p>
  </w:footnote>
  <w:footnote w:type="continuationSeparator" w:id="0">
    <w:p w:rsidR="00544C82" w:rsidRDefault="00544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011" w:rsidRPr="00433D41" w:rsidRDefault="00EB48D0">
    <w:pPr>
      <w:pStyle w:val="En-tte"/>
      <w:jc w:val="center"/>
      <w:rPr>
        <w:rStyle w:val="Aucun"/>
        <w:rFonts w:ascii="Arial" w:eastAsia="Arial" w:hAnsi="Arial" w:cs="Arial"/>
        <w:b/>
        <w:sz w:val="20"/>
        <w:szCs w:val="20"/>
      </w:rPr>
    </w:pPr>
    <w:r w:rsidRPr="00433D41">
      <w:rPr>
        <w:b/>
        <w:noProof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460375</wp:posOffset>
          </wp:positionH>
          <wp:positionV relativeFrom="page">
            <wp:posOffset>104775</wp:posOffset>
          </wp:positionV>
          <wp:extent cx="1466850" cy="476250"/>
          <wp:effectExtent l="0" t="0" r="0" b="0"/>
          <wp:wrapNone/>
          <wp:docPr id="1073741825" name="officeArt object" descr="cid:image007.jpg@01D5C292.7BC5EC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d:image007.jpg@01D5C292.7BC5EC00" descr="cid:image007.jpg@01D5C292.7BC5EC00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76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433D41">
      <w:rPr>
        <w:rStyle w:val="Aucun"/>
        <w:rFonts w:ascii="Arial" w:hAnsi="Arial"/>
        <w:b/>
        <w:sz w:val="20"/>
        <w:szCs w:val="20"/>
      </w:rPr>
      <w:t>Commission d’instruction HDR</w:t>
    </w:r>
  </w:p>
  <w:p w:rsidR="00530011" w:rsidRDefault="00EB48D0">
    <w:pPr>
      <w:keepNext/>
      <w:spacing w:before="120"/>
      <w:jc w:val="center"/>
      <w:outlineLvl w:val="2"/>
    </w:pPr>
    <w:r>
      <w:rPr>
        <w:rStyle w:val="Aucun"/>
        <w:rFonts w:ascii="Arial" w:hAnsi="Arial"/>
        <w:b/>
        <w:bCs/>
        <w:i/>
        <w:iCs/>
        <w:color w:val="800080"/>
        <w:sz w:val="20"/>
        <w:szCs w:val="20"/>
        <w:u w:color="800080"/>
      </w:rPr>
      <w:t>Demande d’inscription à l’Habilitation à Diriger des Recherches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011" w:rsidRPr="00433D41" w:rsidRDefault="00EB48D0">
    <w:pPr>
      <w:pStyle w:val="Titre3"/>
      <w:ind w:left="142"/>
      <w:rPr>
        <w:rStyle w:val="Aucun"/>
        <w:rFonts w:ascii="Arial" w:eastAsia="Arial" w:hAnsi="Arial" w:cs="Arial"/>
        <w:bCs w:val="0"/>
        <w:sz w:val="20"/>
        <w:szCs w:val="20"/>
      </w:rPr>
    </w:pPr>
    <w:r w:rsidRPr="002C7508"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546100</wp:posOffset>
          </wp:positionH>
          <wp:positionV relativeFrom="page">
            <wp:posOffset>292100</wp:posOffset>
          </wp:positionV>
          <wp:extent cx="1466850" cy="476250"/>
          <wp:effectExtent l="0" t="0" r="0" b="0"/>
          <wp:wrapNone/>
          <wp:docPr id="1073741826" name="officeArt object" descr="cid:image007.jpg@01D5C292.7BC5EC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id:image007.jpg@01D5C292.7BC5EC00" descr="cid:image007.jpg@01D5C292.7BC5EC00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76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433D41">
      <w:rPr>
        <w:rStyle w:val="Aucun"/>
        <w:rFonts w:ascii="Arial" w:hAnsi="Arial"/>
        <w:bCs w:val="0"/>
        <w:sz w:val="20"/>
        <w:szCs w:val="20"/>
      </w:rPr>
      <w:t>Commission d’instruction HDR</w:t>
    </w:r>
  </w:p>
  <w:p w:rsidR="00530011" w:rsidRDefault="00EB48D0">
    <w:pPr>
      <w:keepNext/>
      <w:spacing w:before="120"/>
      <w:jc w:val="center"/>
      <w:outlineLvl w:val="2"/>
    </w:pPr>
    <w:r>
      <w:rPr>
        <w:rStyle w:val="Aucun"/>
        <w:rFonts w:ascii="Arial" w:hAnsi="Arial"/>
        <w:b/>
        <w:bCs/>
        <w:i/>
        <w:iCs/>
        <w:color w:val="800080"/>
        <w:sz w:val="20"/>
        <w:szCs w:val="20"/>
        <w:u w:color="800080"/>
      </w:rPr>
      <w:t>Demande d’inscription à l’Habilitation à Diriger des Recherches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nuelle Sarda">
    <w15:presenceInfo w15:providerId="None" w15:userId="Manuelle Sar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trackRevision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11"/>
    <w:rsid w:val="00037B4F"/>
    <w:rsid w:val="001572A9"/>
    <w:rsid w:val="00164FDA"/>
    <w:rsid w:val="001F14CC"/>
    <w:rsid w:val="002040BD"/>
    <w:rsid w:val="002860F4"/>
    <w:rsid w:val="002C5558"/>
    <w:rsid w:val="002C638B"/>
    <w:rsid w:val="002C7508"/>
    <w:rsid w:val="003B19B3"/>
    <w:rsid w:val="00433D41"/>
    <w:rsid w:val="0048726D"/>
    <w:rsid w:val="004A2927"/>
    <w:rsid w:val="004A4100"/>
    <w:rsid w:val="00530011"/>
    <w:rsid w:val="00544C82"/>
    <w:rsid w:val="00561542"/>
    <w:rsid w:val="005C2E20"/>
    <w:rsid w:val="00604F13"/>
    <w:rsid w:val="007B4930"/>
    <w:rsid w:val="007F48E0"/>
    <w:rsid w:val="008F7A5B"/>
    <w:rsid w:val="00911755"/>
    <w:rsid w:val="00965528"/>
    <w:rsid w:val="009E581C"/>
    <w:rsid w:val="00AF1C7C"/>
    <w:rsid w:val="00B16C14"/>
    <w:rsid w:val="00B42686"/>
    <w:rsid w:val="00B53509"/>
    <w:rsid w:val="00B60573"/>
    <w:rsid w:val="00B77D3B"/>
    <w:rsid w:val="00BA7FAB"/>
    <w:rsid w:val="00BD27E6"/>
    <w:rsid w:val="00C13FB0"/>
    <w:rsid w:val="00C22D43"/>
    <w:rsid w:val="00C6415F"/>
    <w:rsid w:val="00CB672D"/>
    <w:rsid w:val="00D64915"/>
    <w:rsid w:val="00D829F4"/>
    <w:rsid w:val="00DA6AFA"/>
    <w:rsid w:val="00E2687D"/>
    <w:rsid w:val="00EB48D0"/>
    <w:rsid w:val="00EC4E8C"/>
    <w:rsid w:val="00F60E19"/>
    <w:rsid w:val="00F637CE"/>
    <w:rsid w:val="00F9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217279-7380-4C75-9841-973A599F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37B4F"/>
    <w:rPr>
      <w:rFonts w:ascii="Calibri" w:hAnsi="Calibri" w:cs="Arial Unicode MS"/>
      <w:color w:val="000000"/>
      <w:sz w:val="24"/>
      <w:szCs w:val="24"/>
      <w:u w:color="000000"/>
    </w:rPr>
  </w:style>
  <w:style w:type="paragraph" w:styleId="Titre1">
    <w:name w:val="heading 1"/>
    <w:next w:val="Normal"/>
    <w:rsid w:val="00037B4F"/>
    <w:pPr>
      <w:keepNext/>
      <w:spacing w:before="240" w:after="60"/>
      <w:outlineLvl w:val="0"/>
    </w:pPr>
    <w:rPr>
      <w:rFonts w:ascii="Helvetica" w:eastAsia="Helvetica" w:hAnsi="Helvetica" w:cs="Helvetica"/>
      <w:b/>
      <w:bCs/>
      <w:color w:val="000000"/>
      <w:kern w:val="32"/>
      <w:sz w:val="32"/>
      <w:szCs w:val="32"/>
      <w:u w:color="000000"/>
    </w:rPr>
  </w:style>
  <w:style w:type="paragraph" w:styleId="Titre3">
    <w:name w:val="heading 3"/>
    <w:next w:val="Normal"/>
    <w:rsid w:val="00037B4F"/>
    <w:pPr>
      <w:keepNext/>
      <w:jc w:val="center"/>
      <w:outlineLvl w:val="2"/>
    </w:pPr>
    <w:rPr>
      <w:rFonts w:cs="Arial Unicode MS"/>
      <w:b/>
      <w:bCs/>
      <w:color w:val="000000"/>
      <w:sz w:val="30"/>
      <w:szCs w:val="30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037B4F"/>
    <w:rPr>
      <w:u w:val="single"/>
    </w:rPr>
  </w:style>
  <w:style w:type="table" w:customStyle="1" w:styleId="TableNormal">
    <w:name w:val="Table Normal"/>
    <w:rsid w:val="00037B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rsid w:val="00037B4F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ucun">
    <w:name w:val="Aucun"/>
    <w:rsid w:val="00037B4F"/>
    <w:rPr>
      <w:lang w:val="fr-FR"/>
    </w:rPr>
  </w:style>
  <w:style w:type="paragraph" w:styleId="Pieddepage">
    <w:name w:val="footer"/>
    <w:rsid w:val="00037B4F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yperlink0">
    <w:name w:val="Hyperlink.0"/>
    <w:basedOn w:val="Aucun"/>
    <w:rsid w:val="00037B4F"/>
    <w:rPr>
      <w:color w:val="0563C1"/>
      <w:u w:val="single" w:color="0563C1"/>
      <w:lang w:val="fr-FR"/>
      <w14:textOutline w14:w="0" w14:cap="rnd" w14:cmpd="sng" w14:algn="ctr">
        <w14:noFill/>
        <w14:prstDash w14:val="solid"/>
        <w14:bevel/>
      </w14:textOutline>
    </w:rPr>
  </w:style>
  <w:style w:type="paragraph" w:styleId="Corpsdetexte">
    <w:name w:val="Body Text"/>
    <w:link w:val="CorpsdetexteCar"/>
    <w:rsid w:val="00037B4F"/>
    <w:pPr>
      <w:spacing w:after="120"/>
    </w:pPr>
    <w:rPr>
      <w:rFonts w:ascii="Calibri" w:hAnsi="Calibri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Aucun"/>
    <w:rsid w:val="00037B4F"/>
    <w:rPr>
      <w:rFonts w:ascii="Arial" w:eastAsia="Arial" w:hAnsi="Arial" w:cs="Arial"/>
      <w:b/>
      <w:bCs/>
      <w:color w:val="0563C1"/>
      <w:sz w:val="16"/>
      <w:szCs w:val="16"/>
      <w:u w:val="single" w:color="0563C1"/>
      <w:lang w:val="fr-FR"/>
      <w14:textOutline w14:w="0" w14:cap="rnd" w14:cmpd="sng" w14:algn="ctr">
        <w14:noFill/>
        <w14:prstDash w14:val="solid"/>
        <w14:bevel/>
      </w14:textOutline>
    </w:rPr>
  </w:style>
  <w:style w:type="paragraph" w:styleId="Paragraphedeliste">
    <w:name w:val="List Paragraph"/>
    <w:rsid w:val="00037B4F"/>
    <w:pPr>
      <w:ind w:left="708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Sansinterligne">
    <w:name w:val="No Spacing"/>
    <w:uiPriority w:val="1"/>
    <w:qFormat/>
    <w:rsid w:val="00BA7FAB"/>
    <w:rPr>
      <w:rFonts w:ascii="Calibri" w:hAnsi="Calibri" w:cs="Arial Unicode MS"/>
      <w:color w:val="000000"/>
      <w:sz w:val="24"/>
      <w:szCs w:val="24"/>
      <w:u w:color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A7FA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7FAB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CorpsdetexteCar">
    <w:name w:val="Corps de texte Car"/>
    <w:basedOn w:val="Policepardfaut"/>
    <w:link w:val="Corpsdetexte"/>
    <w:rsid w:val="00BA7FAB"/>
    <w:rPr>
      <w:rFonts w:ascii="Calibri" w:hAnsi="Calibri" w:cs="Arial Unicode MS"/>
      <w:color w:val="000000"/>
      <w:sz w:val="24"/>
      <w:szCs w:val="24"/>
      <w:u w:color="000000"/>
    </w:rPr>
  </w:style>
  <w:style w:type="table" w:styleId="Grilledutableau">
    <w:name w:val="Table Grid"/>
    <w:basedOn w:val="TableauNormal"/>
    <w:uiPriority w:val="39"/>
    <w:rsid w:val="002860F4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u-paris.fr/composantes-de-la-faculte-science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rc.europa.eu/sites/default/files/document/file/ERC_Panel_structure_2019.pdf" TargetMode="External"/><Relationship Id="rId12" Type="http://schemas.openxmlformats.org/officeDocument/2006/relationships/hyperlink" Target="https://u-paris.fr/composantes-de-la-faculte-sante/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ipgp.fr/fr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u-paris.fr/composantes-de-la-faculte-societes-et-humanit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7168E-0BAE-473F-A797-CD279562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Yannis Souliman</dc:creator>
  <cp:lastModifiedBy>Manuelle Sarda</cp:lastModifiedBy>
  <cp:revision>8</cp:revision>
  <dcterms:created xsi:type="dcterms:W3CDTF">2020-03-27T09:26:00Z</dcterms:created>
  <dcterms:modified xsi:type="dcterms:W3CDTF">2021-03-09T15:58:00Z</dcterms:modified>
</cp:coreProperties>
</file>